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6E1D3A45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del w:id="0" w:author="Zofia Młodożeniec | Łukasiewicz - PORT Polski Ośrodek Rozwoju Technologii" w:date="2021-08-23T10:42:00Z">
        <w:r w:rsidR="00C60CD0" w:rsidDel="00E50ABB">
          <w:delText>PO</w:delText>
        </w:r>
      </w:del>
      <w:ins w:id="1" w:author="Zofia Młodożeniec | Łukasiewicz - PORT Polski Ośrodek Rozwoju Technologii" w:date="2021-08-23T10:42:00Z">
        <w:r w:rsidR="00E50ABB" w:rsidRPr="00E50ABB">
          <w:t>PO.2721.93.2021</w:t>
        </w:r>
      </w:ins>
      <w:del w:id="2" w:author="Zofia Młodożeniec | Łukasiewicz - PORT Polski Ośrodek Rozwoju Technologii" w:date="2021-08-23T10:42:00Z">
        <w:r w:rsidR="00C60CD0" w:rsidRPr="00B16653" w:rsidDel="00E50ABB">
          <w:rPr>
            <w:highlight w:val="yellow"/>
            <w:rPrChange w:id="3" w:author="Zofia Młodożeniec | Łukasiewicz - PORT Polski Ośrodek Rozwoju Technologii" w:date="2021-08-20T12:30:00Z">
              <w:rPr/>
            </w:rPrChange>
          </w:rPr>
          <w:delText>.</w:delText>
        </w:r>
      </w:del>
      <w:del w:id="4" w:author="Zofia Młodożeniec | Łukasiewicz - PORT Polski Ośrodek Rozwoju Technologii" w:date="2021-08-20T12:30:00Z">
        <w:r w:rsidR="00C60CD0" w:rsidRPr="00B16653" w:rsidDel="00B16653">
          <w:rPr>
            <w:highlight w:val="yellow"/>
            <w:rPrChange w:id="5" w:author="Zofia Młodożeniec | Łukasiewicz - PORT Polski Ośrodek Rozwoju Technologii" w:date="2021-08-20T12:30:00Z">
              <w:rPr/>
            </w:rPrChange>
          </w:rPr>
          <w:delText>2721.44.2020</w:delText>
        </w:r>
      </w:del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51059449" w:rsidR="000633B4" w:rsidRPr="00984686" w:rsidRDefault="000633B4" w:rsidP="00984686">
      <w:pPr>
        <w:spacing w:after="0" w:line="276" w:lineRule="auto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</w:t>
      </w:r>
      <w:r w:rsidR="00E46E1B" w:rsidRPr="00984686">
        <w:rPr>
          <w:rFonts w:ascii="Verdana" w:hAnsi="Verdana" w:cs="Tahoma"/>
          <w:color w:val="000000"/>
          <w:szCs w:val="20"/>
          <w:lang w:eastAsia="pl-PL"/>
        </w:rPr>
        <w:t>pn.</w:t>
      </w:r>
      <w:r w:rsidR="003448EA" w:rsidRPr="00984686">
        <w:rPr>
          <w:rFonts w:ascii="Verdana" w:hAnsi="Verdana" w:cs="Tahoma"/>
          <w:color w:val="000000"/>
          <w:szCs w:val="20"/>
          <w:lang w:eastAsia="pl-PL"/>
        </w:rPr>
        <w:t xml:space="preserve"> </w:t>
      </w:r>
      <w:r w:rsidR="00E506FF" w:rsidRPr="00E506FF">
        <w:rPr>
          <w:rFonts w:ascii="Verdana" w:hAnsi="Verdana" w:cs="Tahoma"/>
          <w:color w:val="000000"/>
          <w:szCs w:val="20"/>
        </w:rPr>
        <w:t>Wykonywanie jednorazowego przeglądu konserwacyjno-kontrolnego systemu BMS firmy Schneider znajdującego się w budynku 3 oraz Siemens znajdującego się w budynku 2 oraz 4 wraz z układem szaf zasilająco - sterowniczych automatyki , układów regulacyjnych i stacjami roboczymi z systemami nadzorującym BMS znajdującym się w budynku 2, 3, 4 Sieci Badawczej Łukasiewicz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F960FB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F960FB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F960FB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77777777" w:rsidR="00C579F1" w:rsidRDefault="000633B4" w:rsidP="00F960FB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</w:p>
    <w:p w14:paraId="4B97B5C0" w14:textId="684A7ADA" w:rsidR="000633B4" w:rsidRPr="00984686" w:rsidRDefault="00C579F1" w:rsidP="00F960FB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akceptuję wzór umowy, stanowiący załącznik nr 3 do zapytania ofertowego oraz w przypadku wyboru oferty zobowiązuję się do zawarcia umowy zgodnej z wzorem w terminie wyznaczonym przez Zamawiającego</w:t>
      </w:r>
    </w:p>
    <w:p w14:paraId="1A3D9CE9" w14:textId="7E0A0169" w:rsidR="0004315F" w:rsidRDefault="000633B4" w:rsidP="00F960FB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cena mojej oferty za prawidłową i pełną realizację zamówienia</w:t>
      </w:r>
      <w:r w:rsidR="0015018C">
        <w:rPr>
          <w:rFonts w:ascii="Verdana" w:hAnsi="Verdana" w:cs="Tahoma"/>
          <w:color w:val="auto"/>
          <w:szCs w:val="20"/>
        </w:rPr>
        <w:t xml:space="preserve"> wynosi</w:t>
      </w:r>
      <w:r w:rsidR="0004315F">
        <w:rPr>
          <w:rFonts w:ascii="Verdana" w:hAnsi="Verdana" w:cs="Tahoma"/>
          <w:color w:val="auto"/>
          <w:szCs w:val="20"/>
        </w:rPr>
        <w:t>:</w:t>
      </w:r>
      <w:r w:rsidRPr="00984686">
        <w:rPr>
          <w:rFonts w:ascii="Verdana" w:hAnsi="Verdana" w:cs="Tahoma"/>
          <w:color w:val="auto"/>
          <w:szCs w:val="20"/>
        </w:rPr>
        <w:t xml:space="preserve"> </w:t>
      </w:r>
    </w:p>
    <w:p w14:paraId="16245354" w14:textId="38DDE606" w:rsidR="000633B4" w:rsidRPr="00984686" w:rsidRDefault="0004315F" w:rsidP="008803EF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a) zadanie 1</w:t>
      </w:r>
      <w:r w:rsidR="000633B4" w:rsidRPr="00984686">
        <w:rPr>
          <w:rFonts w:ascii="Verdana" w:hAnsi="Verdana" w:cs="Tahoma"/>
          <w:color w:val="auto"/>
          <w:szCs w:val="20"/>
        </w:rPr>
        <w:t xml:space="preserve">: </w:t>
      </w:r>
    </w:p>
    <w:p w14:paraId="36E67656" w14:textId="77777777" w:rsidR="000633B4" w:rsidRPr="00984686" w:rsidRDefault="000633B4" w:rsidP="00984686">
      <w:pPr>
        <w:tabs>
          <w:tab w:val="left" w:pos="142"/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984686">
        <w:rPr>
          <w:rFonts w:ascii="Verdana" w:hAnsi="Verdana" w:cs="Tahoma"/>
          <w:bCs/>
          <w:i/>
          <w:color w:val="auto"/>
          <w:szCs w:val="20"/>
        </w:rPr>
        <w:t>Cena oferty wynosi …………………………….... zł netto</w:t>
      </w:r>
      <w:r w:rsidRPr="00984686">
        <w:rPr>
          <w:rFonts w:ascii="Verdana" w:hAnsi="Verdana" w:cs="Tahoma"/>
          <w:bCs/>
          <w:color w:val="auto"/>
          <w:szCs w:val="20"/>
        </w:rPr>
        <w:t xml:space="preserve"> , </w:t>
      </w:r>
    </w:p>
    <w:p w14:paraId="0A9D896C" w14:textId="3AB7C3FC" w:rsidR="000633B4" w:rsidRPr="00984686" w:rsidRDefault="000633B4" w:rsidP="00984686">
      <w:pPr>
        <w:tabs>
          <w:tab w:val="left" w:pos="142"/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984686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      </w:t>
      </w:r>
    </w:p>
    <w:p w14:paraId="58ADA7C9" w14:textId="06DA558D" w:rsidR="000633B4" w:rsidRPr="00984686" w:rsidRDefault="000633B4" w:rsidP="00984686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i/>
          <w:color w:val="auto"/>
          <w:szCs w:val="20"/>
        </w:rPr>
      </w:pPr>
      <w:r w:rsidRPr="00984686">
        <w:rPr>
          <w:rFonts w:ascii="Verdana" w:hAnsi="Verdana" w:cs="Tahoma"/>
          <w:bCs/>
          <w:i/>
          <w:color w:val="auto"/>
          <w:szCs w:val="20"/>
        </w:rPr>
        <w:t xml:space="preserve">Podatek VAT ……… % </w:t>
      </w:r>
    </w:p>
    <w:p w14:paraId="3CAECADE" w14:textId="77777777" w:rsidR="000633B4" w:rsidRPr="00984686" w:rsidRDefault="000633B4" w:rsidP="00984686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984686">
        <w:rPr>
          <w:rFonts w:ascii="Verdana" w:hAnsi="Verdana" w:cs="Tahoma"/>
          <w:bCs/>
          <w:i/>
          <w:color w:val="auto"/>
          <w:szCs w:val="20"/>
        </w:rPr>
        <w:t>Cena oferty wynosi …………………………….... zł brutto</w:t>
      </w:r>
      <w:r w:rsidRPr="00984686">
        <w:rPr>
          <w:rFonts w:ascii="Verdana" w:hAnsi="Verdana" w:cs="Tahoma"/>
          <w:bCs/>
          <w:color w:val="auto"/>
          <w:szCs w:val="20"/>
        </w:rPr>
        <w:t xml:space="preserve"> , </w:t>
      </w:r>
    </w:p>
    <w:p w14:paraId="190AA2AA" w14:textId="65C25779" w:rsidR="000633B4" w:rsidRDefault="000633B4" w:rsidP="00984686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984686">
        <w:rPr>
          <w:rFonts w:ascii="Verdana" w:hAnsi="Verdana" w:cs="Tahoma"/>
          <w:bCs/>
          <w:color w:val="auto"/>
          <w:szCs w:val="20"/>
        </w:rPr>
        <w:t>słownie: …………………………………………………………………….</w:t>
      </w:r>
    </w:p>
    <w:p w14:paraId="6BA2A149" w14:textId="59124FAD" w:rsidR="0004315F" w:rsidRDefault="0004315F" w:rsidP="00984686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1E0F29B7" w14:textId="096CA923" w:rsidR="0004315F" w:rsidRPr="008803EF" w:rsidRDefault="0004315F" w:rsidP="008803EF">
      <w:pPr>
        <w:pStyle w:val="Akapitzlist"/>
        <w:numPr>
          <w:ilvl w:val="0"/>
          <w:numId w:val="2"/>
        </w:numPr>
        <w:suppressAutoHyphens/>
        <w:spacing w:after="0" w:line="276" w:lineRule="auto"/>
        <w:ind w:right="203"/>
        <w:rPr>
          <w:rFonts w:ascii="Verdana" w:hAnsi="Verdana" w:cs="Tahoma"/>
          <w:szCs w:val="20"/>
        </w:rPr>
      </w:pPr>
      <w:r w:rsidRPr="008803EF">
        <w:rPr>
          <w:rFonts w:ascii="Verdana" w:hAnsi="Verdana" w:cs="Tahoma"/>
          <w:sz w:val="20"/>
          <w:szCs w:val="20"/>
        </w:rPr>
        <w:t xml:space="preserve">zadanie 2: </w:t>
      </w:r>
    </w:p>
    <w:p w14:paraId="46C01AAF" w14:textId="77777777" w:rsidR="0004315F" w:rsidRPr="00984686" w:rsidRDefault="0004315F" w:rsidP="0004315F">
      <w:pPr>
        <w:tabs>
          <w:tab w:val="left" w:pos="142"/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984686">
        <w:rPr>
          <w:rFonts w:ascii="Verdana" w:hAnsi="Verdana" w:cs="Tahoma"/>
          <w:bCs/>
          <w:i/>
          <w:color w:val="auto"/>
          <w:szCs w:val="20"/>
        </w:rPr>
        <w:t>Cena oferty wynosi …………………………….... zł netto</w:t>
      </w:r>
      <w:r w:rsidRPr="00984686">
        <w:rPr>
          <w:rFonts w:ascii="Verdana" w:hAnsi="Verdana" w:cs="Tahoma"/>
          <w:bCs/>
          <w:color w:val="auto"/>
          <w:szCs w:val="20"/>
        </w:rPr>
        <w:t xml:space="preserve"> , </w:t>
      </w:r>
    </w:p>
    <w:p w14:paraId="52CC972C" w14:textId="77777777" w:rsidR="0004315F" w:rsidRPr="00984686" w:rsidRDefault="0004315F" w:rsidP="0004315F">
      <w:pPr>
        <w:tabs>
          <w:tab w:val="left" w:pos="142"/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984686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      </w:t>
      </w:r>
    </w:p>
    <w:p w14:paraId="0DD04688" w14:textId="77777777" w:rsidR="0004315F" w:rsidRPr="00984686" w:rsidRDefault="0004315F" w:rsidP="0004315F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i/>
          <w:color w:val="auto"/>
          <w:szCs w:val="20"/>
        </w:rPr>
      </w:pPr>
      <w:r w:rsidRPr="00984686">
        <w:rPr>
          <w:rFonts w:ascii="Verdana" w:hAnsi="Verdana" w:cs="Tahoma"/>
          <w:bCs/>
          <w:i/>
          <w:color w:val="auto"/>
          <w:szCs w:val="20"/>
        </w:rPr>
        <w:t xml:space="preserve">Podatek VAT ……… % </w:t>
      </w:r>
    </w:p>
    <w:p w14:paraId="0A2E9731" w14:textId="77777777" w:rsidR="0004315F" w:rsidRPr="00984686" w:rsidRDefault="0004315F" w:rsidP="0004315F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984686">
        <w:rPr>
          <w:rFonts w:ascii="Verdana" w:hAnsi="Verdana" w:cs="Tahoma"/>
          <w:bCs/>
          <w:i/>
          <w:color w:val="auto"/>
          <w:szCs w:val="20"/>
        </w:rPr>
        <w:t>Cena oferty wynosi …………………………….... zł brutto</w:t>
      </w:r>
      <w:r w:rsidRPr="00984686">
        <w:rPr>
          <w:rFonts w:ascii="Verdana" w:hAnsi="Verdana" w:cs="Tahoma"/>
          <w:bCs/>
          <w:color w:val="auto"/>
          <w:szCs w:val="20"/>
        </w:rPr>
        <w:t xml:space="preserve"> , </w:t>
      </w:r>
    </w:p>
    <w:p w14:paraId="386AE6BA" w14:textId="77777777" w:rsidR="0004315F" w:rsidRPr="00984686" w:rsidRDefault="0004315F" w:rsidP="0004315F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984686">
        <w:rPr>
          <w:rFonts w:ascii="Verdana" w:hAnsi="Verdana" w:cs="Tahoma"/>
          <w:bCs/>
          <w:color w:val="auto"/>
          <w:szCs w:val="20"/>
        </w:rPr>
        <w:t>słownie: …………………………………………………………………….</w:t>
      </w:r>
    </w:p>
    <w:p w14:paraId="2E8777E4" w14:textId="77777777" w:rsidR="0004315F" w:rsidRPr="00984686" w:rsidRDefault="0004315F" w:rsidP="00984686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7FCC1475" w:rsidR="000633B4" w:rsidRPr="00984686" w:rsidRDefault="000633B4" w:rsidP="00984686">
      <w:pPr>
        <w:suppressAutoHyphens/>
        <w:spacing w:after="0" w:line="276" w:lineRule="auto"/>
        <w:ind w:right="204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>
        <w:rPr>
          <w:rFonts w:ascii="Verdana" w:hAnsi="Verdana" w:cs="Tahoma"/>
          <w:color w:val="auto"/>
          <w:szCs w:val="20"/>
        </w:rPr>
        <w:t>, koszty materiałów i inne</w:t>
      </w:r>
      <w:r w:rsidRPr="00984686">
        <w:rPr>
          <w:rFonts w:ascii="Verdana" w:hAnsi="Verdana" w:cs="Tahoma"/>
          <w:color w:val="auto"/>
          <w:szCs w:val="20"/>
        </w:rPr>
        <w:t xml:space="preserve">. </w:t>
      </w:r>
    </w:p>
    <w:p w14:paraId="79642367" w14:textId="77777777" w:rsidR="000633B4" w:rsidRPr="00984686" w:rsidRDefault="000633B4" w:rsidP="00F960FB">
      <w:pPr>
        <w:numPr>
          <w:ilvl w:val="0"/>
          <w:numId w:val="4"/>
        </w:numPr>
        <w:spacing w:after="0" w:line="276" w:lineRule="auto"/>
        <w:jc w:val="left"/>
        <w:rPr>
          <w:rFonts w:ascii="Verdana" w:hAnsi="Verdana" w:cs="Tahoma"/>
          <w:color w:val="000000"/>
          <w:szCs w:val="20"/>
          <w:lang w:eastAsia="pl-PL"/>
        </w:rPr>
      </w:pPr>
      <w:r w:rsidRPr="00984686">
        <w:rPr>
          <w:rFonts w:ascii="Verdana" w:hAnsi="Verdana" w:cs="Tahoma"/>
          <w:color w:val="000000"/>
          <w:szCs w:val="20"/>
        </w:rPr>
        <w:t xml:space="preserve">niniejsza oferta jest ważna przez 30 dni, </w:t>
      </w:r>
    </w:p>
    <w:p w14:paraId="11AF202E" w14:textId="77777777" w:rsidR="000633B4" w:rsidRPr="00984686" w:rsidRDefault="000633B4" w:rsidP="00F960FB">
      <w:pPr>
        <w:numPr>
          <w:ilvl w:val="0"/>
          <w:numId w:val="4"/>
        </w:numPr>
        <w:tabs>
          <w:tab w:val="left" w:pos="709"/>
        </w:tabs>
        <w:suppressAutoHyphens/>
        <w:spacing w:after="0" w:line="276" w:lineRule="auto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>oświadczam, że spełniam warunki udziału w zapytaniu;</w:t>
      </w:r>
    </w:p>
    <w:p w14:paraId="06723EA2" w14:textId="77777777" w:rsidR="000633B4" w:rsidRPr="00984686" w:rsidRDefault="000633B4" w:rsidP="00F960FB">
      <w:pPr>
        <w:numPr>
          <w:ilvl w:val="0"/>
          <w:numId w:val="4"/>
        </w:numPr>
        <w:suppressAutoHyphens/>
        <w:spacing w:after="0" w:line="276" w:lineRule="auto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 xml:space="preserve">oświadczam, że posiadam </w:t>
      </w:r>
      <w:r w:rsidRPr="00984686">
        <w:rPr>
          <w:rFonts w:ascii="Verdana" w:hAnsi="Verdana" w:cs="Tahoma"/>
          <w:color w:val="000000"/>
          <w:szCs w:val="20"/>
          <w:lang w:eastAsia="pl-PL"/>
        </w:rPr>
        <w:t>kompetencje lub uprawnienia do prowadzenia określonej działalności zawodowej, o ile wynika to z odrębnych przepisów;</w:t>
      </w:r>
    </w:p>
    <w:p w14:paraId="67D98FFC" w14:textId="0E2C9EC8" w:rsidR="000633B4" w:rsidRPr="00984686" w:rsidRDefault="000633B4" w:rsidP="00F960FB">
      <w:pPr>
        <w:numPr>
          <w:ilvl w:val="0"/>
          <w:numId w:val="4"/>
        </w:numPr>
        <w:suppressAutoHyphens/>
        <w:spacing w:after="0" w:line="276" w:lineRule="auto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>oświadczam, że posiadam zdolność techniczną i zawodową</w:t>
      </w:r>
      <w:r w:rsidR="00C579F1">
        <w:rPr>
          <w:rFonts w:ascii="Verdana" w:hAnsi="Verdana" w:cs="Tahoma"/>
          <w:color w:val="000000"/>
          <w:szCs w:val="20"/>
        </w:rPr>
        <w:t xml:space="preserve"> do wykonania przedmiotu zamówienia</w:t>
      </w:r>
      <w:r w:rsidRPr="00984686">
        <w:rPr>
          <w:rFonts w:ascii="Verdana" w:hAnsi="Verdana" w:cs="Tahoma"/>
          <w:color w:val="000000"/>
          <w:szCs w:val="20"/>
        </w:rPr>
        <w:t>,</w:t>
      </w:r>
    </w:p>
    <w:p w14:paraId="2075AD29" w14:textId="28A15C36" w:rsidR="000633B4" w:rsidRPr="00984686" w:rsidRDefault="000633B4" w:rsidP="00F960FB">
      <w:pPr>
        <w:numPr>
          <w:ilvl w:val="0"/>
          <w:numId w:val="4"/>
        </w:numPr>
        <w:suppressAutoHyphens/>
        <w:spacing w:after="0" w:line="276" w:lineRule="auto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 xml:space="preserve">oświadczam, że znajduję się w sytuacji ekonomicznej i finansowej zapewniającej </w:t>
      </w:r>
      <w:r w:rsidR="00C579F1">
        <w:rPr>
          <w:rFonts w:ascii="Verdana" w:hAnsi="Verdana" w:cs="Tahoma"/>
          <w:color w:val="000000"/>
          <w:szCs w:val="20"/>
        </w:rPr>
        <w:t xml:space="preserve">prawidłowe </w:t>
      </w:r>
      <w:r w:rsidRPr="00984686">
        <w:rPr>
          <w:rFonts w:ascii="Verdana" w:hAnsi="Verdana" w:cs="Tahoma"/>
          <w:color w:val="000000"/>
          <w:szCs w:val="20"/>
        </w:rPr>
        <w:t xml:space="preserve">wykonanie </w:t>
      </w:r>
      <w:r w:rsidR="00C579F1">
        <w:rPr>
          <w:rFonts w:ascii="Verdana" w:hAnsi="Verdana" w:cs="Tahoma"/>
          <w:color w:val="000000"/>
          <w:szCs w:val="20"/>
        </w:rPr>
        <w:t>z</w:t>
      </w:r>
      <w:r w:rsidRPr="00984686">
        <w:rPr>
          <w:rFonts w:ascii="Verdana" w:hAnsi="Verdana" w:cs="Tahoma"/>
          <w:color w:val="000000"/>
          <w:szCs w:val="20"/>
        </w:rPr>
        <w:t>amówienia</w:t>
      </w:r>
      <w:r w:rsidR="00B6274E">
        <w:rPr>
          <w:rFonts w:ascii="Verdana" w:hAnsi="Verdana" w:cs="Tahoma"/>
          <w:color w:val="000000"/>
          <w:szCs w:val="20"/>
        </w:rPr>
        <w:t>.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F960FB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90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PrChange w:id="6" w:author="Zofia Młodożeniec | Łukasiewicz - PORT Polski Ośrodek Rozwoju Technologii" w:date="2021-08-23T11:17:00Z">
          <w:tblPr>
            <w:tblW w:w="9236" w:type="dxa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1555"/>
        <w:gridCol w:w="2498"/>
        <w:gridCol w:w="2107"/>
        <w:gridCol w:w="1681"/>
        <w:gridCol w:w="1202"/>
        <w:tblGridChange w:id="7">
          <w:tblGrid>
            <w:gridCol w:w="1588"/>
            <w:gridCol w:w="2551"/>
            <w:gridCol w:w="2152"/>
            <w:gridCol w:w="1717"/>
            <w:gridCol w:w="1228"/>
          </w:tblGrid>
        </w:tblGridChange>
      </w:tblGrid>
      <w:tr w:rsidR="000633B4" w:rsidRPr="00C579F1" w14:paraId="7885FD88" w14:textId="77777777" w:rsidTr="00FA07D6">
        <w:trPr>
          <w:trHeight w:val="2637"/>
          <w:jc w:val="center"/>
          <w:trPrChange w:id="8" w:author="Zofia Młodożeniec | Łukasiewicz - PORT Polski Ośrodek Rozwoju Technologii" w:date="2021-08-23T11:17:00Z">
            <w:trPr>
              <w:trHeight w:val="978"/>
              <w:jc w:val="center"/>
            </w:trPr>
          </w:trPrChange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  <w:tcPrChange w:id="9" w:author="Zofia Młodożeniec | Łukasiewicz - PORT Polski Ośrodek Rozwoju Technologii" w:date="2021-08-23T11:17:00Z">
              <w:tcPr>
                <w:tcW w:w="15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3F3F3"/>
                <w:hideMark/>
              </w:tcPr>
            </w:tcPrChange>
          </w:tcPr>
          <w:p w14:paraId="1FE9B0BC" w14:textId="77777777" w:rsidR="000633B4" w:rsidRPr="00984686" w:rsidRDefault="000633B4" w:rsidP="0098468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  <w:tcPrChange w:id="10" w:author="Zofia Młodożeniec | Łukasiewicz - PORT Polski Ośrodek Rozwoju Technologii" w:date="2021-08-23T11:17:00Z">
              <w:tcPr>
                <w:tcW w:w="25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3F3F3"/>
                <w:hideMark/>
              </w:tcPr>
            </w:tcPrChange>
          </w:tcPr>
          <w:p w14:paraId="632DCD39" w14:textId="77777777" w:rsidR="000633B4" w:rsidRPr="00984686" w:rsidRDefault="000633B4" w:rsidP="0098468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  <w:tcPrChange w:id="11" w:author="Zofia Młodożeniec | Łukasiewicz - PORT Polski Ośrodek Rozwoju Technologii" w:date="2021-08-23T11:17:00Z">
              <w:tcPr>
                <w:tcW w:w="21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3F3F3"/>
                <w:hideMark/>
              </w:tcPr>
            </w:tcPrChange>
          </w:tcPr>
          <w:p w14:paraId="6F26F4FF" w14:textId="77777777" w:rsidR="000633B4" w:rsidRPr="00984686" w:rsidRDefault="000633B4" w:rsidP="0098468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  <w:tcPrChange w:id="12" w:author="Zofia Młodożeniec | Łukasiewicz - PORT Polski Ośrodek Rozwoju Technologii" w:date="2021-08-23T11:17:00Z">
              <w:tcPr>
                <w:tcW w:w="17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3F3F3"/>
                <w:hideMark/>
              </w:tcPr>
            </w:tcPrChange>
          </w:tcPr>
          <w:p w14:paraId="4491CD0D" w14:textId="77777777" w:rsidR="000633B4" w:rsidRPr="00984686" w:rsidRDefault="000633B4" w:rsidP="0098468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Pieczęć Wykonawcy</w:t>
            </w:r>
          </w:p>
          <w:p w14:paraId="287453A6" w14:textId="77777777" w:rsidR="000633B4" w:rsidRPr="00984686" w:rsidRDefault="000633B4" w:rsidP="0098468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  <w:tcPrChange w:id="13" w:author="Zofia Młodożeniec | Łukasiewicz - PORT Polski Ośrodek Rozwoju Technologii" w:date="2021-08-23T11:17:00Z">
              <w:tcPr>
                <w:tcW w:w="12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3F3F3"/>
                <w:hideMark/>
              </w:tcPr>
            </w:tcPrChange>
          </w:tcPr>
          <w:p w14:paraId="11B9DEAD" w14:textId="77777777" w:rsidR="000633B4" w:rsidRPr="00984686" w:rsidRDefault="000633B4" w:rsidP="0098468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0633B4" w:rsidRPr="00984686" w:rsidRDefault="000633B4" w:rsidP="0098468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0633B4" w:rsidRPr="00C579F1" w14:paraId="21051478" w14:textId="77777777" w:rsidTr="00FA07D6">
        <w:trPr>
          <w:trHeight w:val="2578"/>
          <w:jc w:val="center"/>
          <w:trPrChange w:id="14" w:author="Zofia Młodożeniec | Łukasiewicz - PORT Polski Ośrodek Rozwoju Technologii" w:date="2021-08-23T11:17:00Z">
            <w:trPr>
              <w:trHeight w:val="956"/>
              <w:jc w:val="center"/>
            </w:trPr>
          </w:trPrChange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PrChange w:id="15" w:author="Zofia Młodożeniec | Łukasiewicz - PORT Polski Ośrodek Rozwoju Technologii" w:date="2021-08-23T11:17:00Z">
              <w:tcPr>
                <w:tcW w:w="1588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475C32A2" w14:textId="77777777" w:rsidR="000633B4" w:rsidRPr="00984686" w:rsidRDefault="000633B4" w:rsidP="00984686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PrChange w:id="16" w:author="Zofia Młodożeniec | Łukasiewicz - PORT Polski Ośrodek Rozwoju Technologii" w:date="2021-08-23T11:17:00Z">
              <w:tcPr>
                <w:tcW w:w="255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370F3DCE" w14:textId="77777777" w:rsidR="000633B4" w:rsidRPr="00984686" w:rsidRDefault="000633B4" w:rsidP="00984686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0633B4" w:rsidRPr="00984686" w:rsidRDefault="000633B4" w:rsidP="00984686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PrChange w:id="17" w:author="Zofia Młodożeniec | Łukasiewicz - PORT Polski Ośrodek Rozwoju Technologii" w:date="2021-08-23T11:17:00Z">
              <w:tcPr>
                <w:tcW w:w="2152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72BAB9A6" w14:textId="77777777" w:rsidR="000633B4" w:rsidRPr="00984686" w:rsidRDefault="000633B4" w:rsidP="00984686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PrChange w:id="18" w:author="Zofia Młodożeniec | Łukasiewicz - PORT Polski Ośrodek Rozwoju Technologii" w:date="2021-08-23T11:17:00Z">
              <w:tcPr>
                <w:tcW w:w="1717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00711630" w14:textId="77777777" w:rsidR="000633B4" w:rsidRPr="00984686" w:rsidRDefault="000633B4" w:rsidP="00984686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PrChange w:id="19" w:author="Zofia Młodożeniec | Łukasiewicz - PORT Polski Ośrodek Rozwoju Technologii" w:date="2021-08-23T11:17:00Z">
              <w:tcPr>
                <w:tcW w:w="1228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14:paraId="0D6CCCBD" w14:textId="77777777" w:rsidR="000633B4" w:rsidRPr="00984686" w:rsidRDefault="000633B4" w:rsidP="00984686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0633B4" w:rsidRPr="00984686" w:rsidRDefault="000633B4" w:rsidP="00984686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65F6C" w14:textId="77777777" w:rsidR="001A3D89" w:rsidRDefault="001A3D89" w:rsidP="006747BD">
      <w:pPr>
        <w:spacing w:after="0" w:line="240" w:lineRule="auto"/>
      </w:pPr>
      <w:r>
        <w:separator/>
      </w:r>
    </w:p>
  </w:endnote>
  <w:endnote w:type="continuationSeparator" w:id="0">
    <w:p w14:paraId="7413146D" w14:textId="77777777" w:rsidR="001A3D89" w:rsidRDefault="001A3D89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D0635C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D0635C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Pr="008803EF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8803EF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Pr="008803EF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8803EF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D0635C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D0635C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8803EF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8803EF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8803EF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8803EF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70721" w14:textId="77777777" w:rsidR="001A3D89" w:rsidRDefault="001A3D89" w:rsidP="006747BD">
      <w:pPr>
        <w:spacing w:after="0" w:line="240" w:lineRule="auto"/>
      </w:pPr>
      <w:r>
        <w:separator/>
      </w:r>
    </w:p>
  </w:footnote>
  <w:footnote w:type="continuationSeparator" w:id="0">
    <w:p w14:paraId="28660542" w14:textId="77777777" w:rsidR="001A3D89" w:rsidRDefault="001A3D89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ofia Młodożeniec | Łukasiewicz - PORT Polski Ośrodek Rozwoju Technologii">
    <w15:presenceInfo w15:providerId="AD" w15:userId="S::zofia.mlodozeniec@port.lukasiewicz.gov.pl::3fcde907-e386-419c-ae53-0fb0614c2e0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trackRevision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4315F"/>
    <w:rsid w:val="000633B4"/>
    <w:rsid w:val="00070438"/>
    <w:rsid w:val="00077647"/>
    <w:rsid w:val="000C785B"/>
    <w:rsid w:val="000F2841"/>
    <w:rsid w:val="001311BF"/>
    <w:rsid w:val="00131A3E"/>
    <w:rsid w:val="00134929"/>
    <w:rsid w:val="0015018C"/>
    <w:rsid w:val="00164C24"/>
    <w:rsid w:val="001675C6"/>
    <w:rsid w:val="00173EA2"/>
    <w:rsid w:val="001A0BD2"/>
    <w:rsid w:val="001A3D89"/>
    <w:rsid w:val="001A54A1"/>
    <w:rsid w:val="001D40A3"/>
    <w:rsid w:val="001D56FC"/>
    <w:rsid w:val="001E0E98"/>
    <w:rsid w:val="001E607E"/>
    <w:rsid w:val="00231524"/>
    <w:rsid w:val="002331B4"/>
    <w:rsid w:val="0023701C"/>
    <w:rsid w:val="0024142F"/>
    <w:rsid w:val="00242743"/>
    <w:rsid w:val="002D48BE"/>
    <w:rsid w:val="002F4540"/>
    <w:rsid w:val="003171BB"/>
    <w:rsid w:val="0032542D"/>
    <w:rsid w:val="00335F9F"/>
    <w:rsid w:val="003448EA"/>
    <w:rsid w:val="00346C00"/>
    <w:rsid w:val="00354A18"/>
    <w:rsid w:val="003672BF"/>
    <w:rsid w:val="00397BF3"/>
    <w:rsid w:val="003C4450"/>
    <w:rsid w:val="003F4324"/>
    <w:rsid w:val="003F4BA3"/>
    <w:rsid w:val="00442CB6"/>
    <w:rsid w:val="004C287B"/>
    <w:rsid w:val="004F5805"/>
    <w:rsid w:val="00526CDD"/>
    <w:rsid w:val="00557DF5"/>
    <w:rsid w:val="00566E04"/>
    <w:rsid w:val="00585AE0"/>
    <w:rsid w:val="005D102F"/>
    <w:rsid w:val="005D1495"/>
    <w:rsid w:val="005D3C9F"/>
    <w:rsid w:val="00612AA8"/>
    <w:rsid w:val="00625961"/>
    <w:rsid w:val="006747BD"/>
    <w:rsid w:val="00683F14"/>
    <w:rsid w:val="006919BD"/>
    <w:rsid w:val="006B6830"/>
    <w:rsid w:val="006D6DE5"/>
    <w:rsid w:val="006E5990"/>
    <w:rsid w:val="006F645A"/>
    <w:rsid w:val="007A29AF"/>
    <w:rsid w:val="008010A1"/>
    <w:rsid w:val="00805DF6"/>
    <w:rsid w:val="00811368"/>
    <w:rsid w:val="00821F16"/>
    <w:rsid w:val="008368C0"/>
    <w:rsid w:val="0084396A"/>
    <w:rsid w:val="00854B7B"/>
    <w:rsid w:val="008672D4"/>
    <w:rsid w:val="008803EF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33B23"/>
    <w:rsid w:val="009461B0"/>
    <w:rsid w:val="00984686"/>
    <w:rsid w:val="009C0C82"/>
    <w:rsid w:val="009D29AA"/>
    <w:rsid w:val="009D4C4D"/>
    <w:rsid w:val="00A36F46"/>
    <w:rsid w:val="00A41EC9"/>
    <w:rsid w:val="00A4666C"/>
    <w:rsid w:val="00A52C29"/>
    <w:rsid w:val="00A675B9"/>
    <w:rsid w:val="00A77BDA"/>
    <w:rsid w:val="00A800FE"/>
    <w:rsid w:val="00A92D88"/>
    <w:rsid w:val="00AD11B5"/>
    <w:rsid w:val="00B051BE"/>
    <w:rsid w:val="00B10454"/>
    <w:rsid w:val="00B16653"/>
    <w:rsid w:val="00B61F8A"/>
    <w:rsid w:val="00B6274E"/>
    <w:rsid w:val="00B940BB"/>
    <w:rsid w:val="00BE509A"/>
    <w:rsid w:val="00BF2A54"/>
    <w:rsid w:val="00C038E9"/>
    <w:rsid w:val="00C13AE3"/>
    <w:rsid w:val="00C579F1"/>
    <w:rsid w:val="00C60CD0"/>
    <w:rsid w:val="00C736D5"/>
    <w:rsid w:val="00C94EF6"/>
    <w:rsid w:val="00CB3B90"/>
    <w:rsid w:val="00CB6F21"/>
    <w:rsid w:val="00CE4A89"/>
    <w:rsid w:val="00CE531E"/>
    <w:rsid w:val="00CE59B3"/>
    <w:rsid w:val="00D005B3"/>
    <w:rsid w:val="00D0635C"/>
    <w:rsid w:val="00D06D36"/>
    <w:rsid w:val="00D40690"/>
    <w:rsid w:val="00D86DB0"/>
    <w:rsid w:val="00DA52A1"/>
    <w:rsid w:val="00DD1FC5"/>
    <w:rsid w:val="00E453BC"/>
    <w:rsid w:val="00E46E1B"/>
    <w:rsid w:val="00E506FF"/>
    <w:rsid w:val="00E50ABB"/>
    <w:rsid w:val="00E6470D"/>
    <w:rsid w:val="00EA7CDA"/>
    <w:rsid w:val="00ED681B"/>
    <w:rsid w:val="00ED7972"/>
    <w:rsid w:val="00EE493C"/>
    <w:rsid w:val="00F307AF"/>
    <w:rsid w:val="00F960FB"/>
    <w:rsid w:val="00FA07D6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D3812-F7D8-49E4-931A-40B3FFDD7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345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Zofia Młodożeniec | Łukasiewicz - PORT Polski Ośrodek Rozwoju Technologii</cp:lastModifiedBy>
  <cp:revision>4</cp:revision>
  <cp:lastPrinted>2020-04-22T14:05:00Z</cp:lastPrinted>
  <dcterms:created xsi:type="dcterms:W3CDTF">2021-08-20T10:31:00Z</dcterms:created>
  <dcterms:modified xsi:type="dcterms:W3CDTF">2021-08-23T09:17:00Z</dcterms:modified>
</cp:coreProperties>
</file>