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675D582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del w:id="0" w:author="Zofia Młodożeniec | Łukasiewicz - PORT Polski Ośrodek Rozwoju Technologii" w:date="2021-08-23T10:42:00Z">
        <w:r w:rsidR="00C60CD0" w:rsidDel="00E50ABB">
          <w:delText>PO</w:delText>
        </w:r>
      </w:del>
      <w:ins w:id="1" w:author="Zofia Młodożeniec | Łukasiewicz - PORT Polski Ośrodek Rozwoju Technologii" w:date="2021-08-23T10:42:00Z">
        <w:r w:rsidR="00E50ABB" w:rsidRPr="00E50ABB">
          <w:t>PO.2721.</w:t>
        </w:r>
      </w:ins>
      <w:ins w:id="2" w:author="Zofia Młodożeniec | Łukasiewicz - PORT Polski Ośrodek Rozwoju Technologii" w:date="2021-09-23T09:05:00Z">
        <w:r w:rsidR="00B11EEE">
          <w:t>110</w:t>
        </w:r>
      </w:ins>
      <w:ins w:id="3" w:author="Zofia Młodożeniec | Łukasiewicz - PORT Polski Ośrodek Rozwoju Technologii" w:date="2021-08-23T10:42:00Z">
        <w:r w:rsidR="00E50ABB" w:rsidRPr="00E50ABB">
          <w:t>.2021</w:t>
        </w:r>
      </w:ins>
      <w:del w:id="4" w:author="Zofia Młodożeniec | Łukasiewicz - PORT Polski Ośrodek Rozwoju Technologii" w:date="2021-08-23T10:42:00Z">
        <w:r w:rsidR="00C60CD0" w:rsidRPr="00B16653" w:rsidDel="00E50ABB">
          <w:rPr>
            <w:highlight w:val="yellow"/>
            <w:rPrChange w:id="5" w:author="Zofia Młodożeniec | Łukasiewicz - PORT Polski Ośrodek Rozwoju Technologii" w:date="2021-08-20T12:30:00Z">
              <w:rPr/>
            </w:rPrChange>
          </w:rPr>
          <w:delText>.</w:delText>
        </w:r>
      </w:del>
      <w:del w:id="6" w:author="Zofia Młodożeniec | Łukasiewicz - PORT Polski Ośrodek Rozwoju Technologii" w:date="2021-08-20T12:30:00Z">
        <w:r w:rsidR="00C60CD0" w:rsidRPr="00B16653" w:rsidDel="00B16653">
          <w:rPr>
            <w:highlight w:val="yellow"/>
            <w:rPrChange w:id="7" w:author="Zofia Młodożeniec | Łukasiewicz - PORT Polski Ośrodek Rozwoju Technologii" w:date="2021-08-20T12:30:00Z">
              <w:rPr/>
            </w:rPrChange>
          </w:rPr>
          <w:delText>2721.44.2020</w:delText>
        </w:r>
      </w:del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BC96BE3" w:rsidR="000633B4" w:rsidRPr="00CE209F" w:rsidRDefault="000633B4" w:rsidP="00CE209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sz w:val="18"/>
          <w:szCs w:val="18"/>
          <w:rPrChange w:id="8" w:author="Zofia Młodożeniec | Łukasiewicz - PORT Polski Ośrodek Rozwoju Technologii" w:date="2021-09-23T09:34:00Z">
            <w:rPr>
              <w:rFonts w:ascii="Verdana" w:hAnsi="Verdana" w:cs="Tahoma"/>
              <w:color w:val="000000"/>
              <w:szCs w:val="20"/>
            </w:rPr>
          </w:rPrChange>
        </w:rPr>
        <w:pPrChange w:id="9" w:author="Zofia Młodożeniec | Łukasiewicz - PORT Polski Ośrodek Rozwoju Technologii" w:date="2021-09-23T09:34:00Z">
          <w:pPr>
            <w:spacing w:after="0" w:line="276" w:lineRule="auto"/>
          </w:pPr>
        </w:pPrChange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</w:t>
      </w:r>
      <w:del w:id="10" w:author="Zofia Młodożeniec | Łukasiewicz - PORT Polski Ośrodek Rozwoju Technologii" w:date="2021-09-23T09:34:00Z">
        <w:r w:rsidR="00E46E1B" w:rsidRPr="00984686" w:rsidDel="00CE209F">
          <w:rPr>
            <w:rFonts w:ascii="Verdana" w:hAnsi="Verdana" w:cs="Tahoma"/>
            <w:color w:val="000000"/>
            <w:szCs w:val="20"/>
            <w:lang w:eastAsia="pl-PL"/>
          </w:rPr>
          <w:delText>.</w:delText>
        </w:r>
      </w:del>
      <w:del w:id="11" w:author="Zofia Młodożeniec | Łukasiewicz - PORT Polski Ośrodek Rozwoju Technologii" w:date="2021-09-23T09:05:00Z">
        <w:r w:rsidR="003448EA" w:rsidRPr="00984686" w:rsidDel="00B11EEE">
          <w:rPr>
            <w:rFonts w:ascii="Verdana" w:hAnsi="Verdana" w:cs="Tahoma"/>
            <w:color w:val="000000"/>
            <w:szCs w:val="20"/>
            <w:lang w:eastAsia="pl-PL"/>
          </w:rPr>
          <w:delText xml:space="preserve"> </w:delText>
        </w:r>
      </w:del>
      <w:ins w:id="12" w:author="Zofia Młodożeniec | Łukasiewicz - PORT Polski Ośrodek Rozwoju Technologii" w:date="2021-09-23T09:34:00Z">
        <w:r w:rsidR="00CE209F">
          <w:rPr>
            <w:rFonts w:ascii="Verdana" w:hAnsi="Verdana" w:cs="Tahoma"/>
            <w:color w:val="000000"/>
            <w:szCs w:val="20"/>
            <w:lang w:eastAsia="pl-PL"/>
          </w:rPr>
          <w:t xml:space="preserve">. </w:t>
        </w:r>
        <w:bookmarkStart w:id="13" w:name="_Hlk83280811"/>
        <w:r w:rsidR="00CE209F" w:rsidRPr="007A1597">
          <w:rPr>
            <w:rFonts w:cstheme="minorHAnsi"/>
            <w:b/>
            <w:sz w:val="18"/>
            <w:szCs w:val="18"/>
          </w:rPr>
          <w:t xml:space="preserve">Zamrażarkę </w:t>
        </w:r>
        <w:r w:rsidR="00CE209F" w:rsidRPr="007A1597">
          <w:rPr>
            <w:rFonts w:cstheme="minorHAnsi"/>
            <w:b/>
            <w:szCs w:val="20"/>
          </w:rPr>
          <w:t>Laboratoryjną</w:t>
        </w:r>
      </w:ins>
      <w:bookmarkEnd w:id="13"/>
      <w:del w:id="14" w:author="Zofia Młodożeniec | Łukasiewicz - PORT Polski Ośrodek Rozwoju Technologii" w:date="2021-09-23T09:05:00Z">
        <w:r w:rsidR="00E506FF" w:rsidRPr="00E506FF" w:rsidDel="00B11EEE">
          <w:rPr>
            <w:rFonts w:ascii="Verdana" w:hAnsi="Verdana" w:cs="Tahoma"/>
            <w:color w:val="000000"/>
            <w:szCs w:val="20"/>
          </w:rPr>
          <w:delText>Wykonywanie jednorazowego przeglądu konserwacyjno-kontrolnego systemu BMS firmy Schneider znajdującego się w budynku 3 oraz Siemens znajdującego się w budynku 2 oraz 4 wraz z układem szaf zasilająco - sterowniczych automatyki , układów regulacyjnych i stacjami roboczymi z systemami nadzorującym BMS znajdującym się w budynku 2, 3, 4 Sieci Badawczej Łukasiewicz PORT Polskiego Ośrodka Rozwoju Technologii</w:delText>
        </w:r>
      </w:del>
      <w:r w:rsidR="00CB6F21" w:rsidRPr="00984686">
        <w:rPr>
          <w:rFonts w:ascii="Verdana" w:hAnsi="Verdana" w:cs="Tahoma"/>
          <w:color w:val="000000"/>
          <w:szCs w:val="20"/>
        </w:rPr>
        <w:t xml:space="preserve">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F960FB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F960FB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4B97B5C0" w14:textId="4F9B2AD0" w:rsidR="000633B4" w:rsidRPr="00984686" w:rsidDel="00B11EEE" w:rsidRDefault="00C579F1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del w:id="15" w:author="Zofia Młodożeniec | Łukasiewicz - PORT Polski Ośrodek Rozwoju Technologii" w:date="2021-09-23T09:05:00Z"/>
          <w:rFonts w:ascii="Verdana" w:hAnsi="Verdana" w:cs="Tahoma"/>
          <w:color w:val="auto"/>
          <w:szCs w:val="20"/>
        </w:rPr>
      </w:pPr>
      <w:del w:id="16" w:author="Zofia Młodożeniec | Łukasiewicz - PORT Polski Ośrodek Rozwoju Technologii" w:date="2021-09-23T09:05:00Z">
        <w:r w:rsidDel="00B11EEE">
          <w:rPr>
            <w:rFonts w:ascii="Verdana" w:hAnsi="Verdana" w:cs="Tahoma"/>
            <w:color w:val="auto"/>
            <w:szCs w:val="20"/>
          </w:rPr>
          <w:delText>akceptuję wzór umowy, stanowiący załącznik nr 3 do zapytania ofertowego oraz w przypadku wyboru oferty zobowiązuję się do zawarcia umowy zgodnej z wzorem w terminie wyznaczonym przez Zamawiającego</w:delText>
        </w:r>
      </w:del>
    </w:p>
    <w:p w14:paraId="1A3D9CE9" w14:textId="7E0A0169" w:rsidR="0004315F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cena mojej oferty za prawidłową i pełną realizację zamówienia</w:t>
      </w:r>
      <w:r w:rsidR="0015018C">
        <w:rPr>
          <w:rFonts w:ascii="Verdana" w:hAnsi="Verdana" w:cs="Tahoma"/>
          <w:color w:val="auto"/>
          <w:szCs w:val="20"/>
        </w:rPr>
        <w:t xml:space="preserve"> wynosi</w:t>
      </w:r>
      <w:r w:rsidR="0004315F">
        <w:rPr>
          <w:rFonts w:ascii="Verdana" w:hAnsi="Verdana" w:cs="Tahoma"/>
          <w:color w:val="auto"/>
          <w:szCs w:val="20"/>
        </w:rPr>
        <w:t>:</w:t>
      </w:r>
      <w:r w:rsidRPr="00984686">
        <w:rPr>
          <w:rFonts w:ascii="Verdana" w:hAnsi="Verdana" w:cs="Tahoma"/>
          <w:color w:val="auto"/>
          <w:szCs w:val="20"/>
        </w:rPr>
        <w:t xml:space="preserve"> </w:t>
      </w:r>
    </w:p>
    <w:p w14:paraId="16245354" w14:textId="5834647B" w:rsidR="000633B4" w:rsidRPr="00984686" w:rsidRDefault="0004315F" w:rsidP="008803EF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del w:id="17" w:author="Zofia Młodożeniec | Łukasiewicz - PORT Polski Ośrodek Rozwoju Technologii" w:date="2021-09-23T09:34:00Z">
        <w:r w:rsidDel="00CE209F">
          <w:rPr>
            <w:rFonts w:ascii="Verdana" w:hAnsi="Verdana" w:cs="Tahoma"/>
            <w:color w:val="auto"/>
            <w:szCs w:val="20"/>
          </w:rPr>
          <w:delText>a) zadanie 1</w:delText>
        </w:r>
        <w:r w:rsidR="000633B4" w:rsidRPr="00984686" w:rsidDel="00CE209F">
          <w:rPr>
            <w:rFonts w:ascii="Verdana" w:hAnsi="Verdana" w:cs="Tahoma"/>
            <w:color w:val="auto"/>
            <w:szCs w:val="20"/>
          </w:rPr>
          <w:delText xml:space="preserve">: </w:delText>
        </w:r>
      </w:del>
    </w:p>
    <w:p w14:paraId="36E67656" w14:textId="77777777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0A9D896C" w14:textId="3AB7C3FC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190AA2AA" w14:textId="65C25779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6BA2A149" w14:textId="59124FAD" w:rsidR="0004315F" w:rsidDel="00CE209F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del w:id="18" w:author="Zofia Młodożeniec | Łukasiewicz - PORT Polski Ośrodek Rozwoju Technologii" w:date="2021-09-23T09:34:00Z"/>
          <w:rFonts w:ascii="Verdana" w:hAnsi="Verdana" w:cs="Tahoma"/>
          <w:bCs/>
          <w:color w:val="auto"/>
          <w:szCs w:val="20"/>
        </w:rPr>
      </w:pPr>
    </w:p>
    <w:p w14:paraId="1E0F29B7" w14:textId="225C87E6" w:rsidR="0004315F" w:rsidRPr="008803EF" w:rsidDel="00CE209F" w:rsidRDefault="0004315F" w:rsidP="008803EF">
      <w:pPr>
        <w:pStyle w:val="Akapitzlist"/>
        <w:numPr>
          <w:ilvl w:val="0"/>
          <w:numId w:val="2"/>
        </w:numPr>
        <w:suppressAutoHyphens/>
        <w:spacing w:after="0" w:line="276" w:lineRule="auto"/>
        <w:ind w:right="203"/>
        <w:rPr>
          <w:del w:id="19" w:author="Zofia Młodożeniec | Łukasiewicz - PORT Polski Ośrodek Rozwoju Technologii" w:date="2021-09-23T09:34:00Z"/>
          <w:rFonts w:ascii="Verdana" w:hAnsi="Verdana" w:cs="Tahoma"/>
          <w:szCs w:val="20"/>
        </w:rPr>
      </w:pPr>
      <w:del w:id="20" w:author="Zofia Młodożeniec | Łukasiewicz - PORT Polski Ośrodek Rozwoju Technologii" w:date="2021-09-23T09:34:00Z">
        <w:r w:rsidRPr="008803EF" w:rsidDel="00CE209F">
          <w:rPr>
            <w:rFonts w:ascii="Verdana" w:hAnsi="Verdana" w:cs="Tahoma"/>
            <w:sz w:val="20"/>
            <w:szCs w:val="20"/>
          </w:rPr>
          <w:delText xml:space="preserve">zadanie 2: </w:delText>
        </w:r>
      </w:del>
    </w:p>
    <w:p w14:paraId="46C01AAF" w14:textId="79D4DECF" w:rsidR="0004315F" w:rsidRPr="00984686" w:rsidDel="00CE209F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del w:id="21" w:author="Zofia Młodożeniec | Łukasiewicz - PORT Polski Ośrodek Rozwoju Technologii" w:date="2021-09-23T09:34:00Z"/>
          <w:rFonts w:ascii="Verdana" w:hAnsi="Verdana" w:cs="Tahoma"/>
          <w:bCs/>
          <w:color w:val="auto"/>
          <w:szCs w:val="20"/>
        </w:rPr>
      </w:pPr>
      <w:del w:id="22" w:author="Zofia Młodożeniec | Łukasiewicz - PORT Polski Ośrodek Rozwoju Technologii" w:date="2021-09-23T09:34:00Z">
        <w:r w:rsidRPr="00984686" w:rsidDel="00CE209F">
          <w:rPr>
            <w:rFonts w:ascii="Verdana" w:hAnsi="Verdana" w:cs="Tahoma"/>
            <w:bCs/>
            <w:i/>
            <w:color w:val="auto"/>
            <w:szCs w:val="20"/>
          </w:rPr>
          <w:delText>Cena oferty wynosi …………………………….... zł netto</w:delText>
        </w:r>
        <w:r w:rsidRPr="00984686" w:rsidDel="00CE209F">
          <w:rPr>
            <w:rFonts w:ascii="Verdana" w:hAnsi="Verdana" w:cs="Tahoma"/>
            <w:bCs/>
            <w:color w:val="auto"/>
            <w:szCs w:val="20"/>
          </w:rPr>
          <w:delText xml:space="preserve"> , </w:delText>
        </w:r>
      </w:del>
    </w:p>
    <w:p w14:paraId="52CC972C" w14:textId="76674E93" w:rsidR="0004315F" w:rsidRPr="00984686" w:rsidDel="00CE209F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del w:id="23" w:author="Zofia Młodożeniec | Łukasiewicz - PORT Polski Ośrodek Rozwoju Technologii" w:date="2021-09-23T09:34:00Z"/>
          <w:rFonts w:ascii="Verdana" w:hAnsi="Verdana" w:cs="Tahoma"/>
          <w:bCs/>
          <w:color w:val="auto"/>
          <w:szCs w:val="20"/>
        </w:rPr>
      </w:pPr>
      <w:del w:id="24" w:author="Zofia Młodożeniec | Łukasiewicz - PORT Polski Ośrodek Rozwoju Technologii" w:date="2021-09-23T09:34:00Z">
        <w:r w:rsidRPr="00984686" w:rsidDel="00CE209F">
          <w:rPr>
            <w:rFonts w:ascii="Verdana" w:hAnsi="Verdana" w:cs="Tahoma"/>
            <w:bCs/>
            <w:color w:val="auto"/>
            <w:szCs w:val="20"/>
          </w:rPr>
          <w:delText xml:space="preserve">słownie: ……………………………………………………………………..       </w:delText>
        </w:r>
      </w:del>
    </w:p>
    <w:p w14:paraId="0DD04688" w14:textId="1515F207" w:rsidR="0004315F" w:rsidRPr="00984686" w:rsidDel="00CE209F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del w:id="25" w:author="Zofia Młodożeniec | Łukasiewicz - PORT Polski Ośrodek Rozwoju Technologii" w:date="2021-09-23T09:34:00Z"/>
          <w:rFonts w:ascii="Verdana" w:hAnsi="Verdana" w:cs="Tahoma"/>
          <w:bCs/>
          <w:i/>
          <w:color w:val="auto"/>
          <w:szCs w:val="20"/>
        </w:rPr>
      </w:pPr>
      <w:del w:id="26" w:author="Zofia Młodożeniec | Łukasiewicz - PORT Polski Ośrodek Rozwoju Technologii" w:date="2021-09-23T09:34:00Z">
        <w:r w:rsidRPr="00984686" w:rsidDel="00CE209F">
          <w:rPr>
            <w:rFonts w:ascii="Verdana" w:hAnsi="Verdana" w:cs="Tahoma"/>
            <w:bCs/>
            <w:i/>
            <w:color w:val="auto"/>
            <w:szCs w:val="20"/>
          </w:rPr>
          <w:delText xml:space="preserve">Podatek VAT ……… % </w:delText>
        </w:r>
      </w:del>
    </w:p>
    <w:p w14:paraId="0A2E9731" w14:textId="4C9E5EAE" w:rsidR="0004315F" w:rsidRPr="00984686" w:rsidDel="00CE209F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del w:id="27" w:author="Zofia Młodożeniec | Łukasiewicz - PORT Polski Ośrodek Rozwoju Technologii" w:date="2021-09-23T09:34:00Z"/>
          <w:rFonts w:ascii="Verdana" w:hAnsi="Verdana" w:cs="Tahoma"/>
          <w:bCs/>
          <w:color w:val="auto"/>
          <w:szCs w:val="20"/>
        </w:rPr>
      </w:pPr>
      <w:del w:id="28" w:author="Zofia Młodożeniec | Łukasiewicz - PORT Polski Ośrodek Rozwoju Technologii" w:date="2021-09-23T09:34:00Z">
        <w:r w:rsidRPr="00984686" w:rsidDel="00CE209F">
          <w:rPr>
            <w:rFonts w:ascii="Verdana" w:hAnsi="Verdana" w:cs="Tahoma"/>
            <w:bCs/>
            <w:i/>
            <w:color w:val="auto"/>
            <w:szCs w:val="20"/>
          </w:rPr>
          <w:delText>Cena oferty wynosi …………………………….... zł brutto</w:delText>
        </w:r>
        <w:r w:rsidRPr="00984686" w:rsidDel="00CE209F">
          <w:rPr>
            <w:rFonts w:ascii="Verdana" w:hAnsi="Verdana" w:cs="Tahoma"/>
            <w:bCs/>
            <w:color w:val="auto"/>
            <w:szCs w:val="20"/>
          </w:rPr>
          <w:delText xml:space="preserve"> , </w:delText>
        </w:r>
      </w:del>
    </w:p>
    <w:p w14:paraId="386AE6BA" w14:textId="745E140E" w:rsidR="0004315F" w:rsidRPr="00984686" w:rsidDel="00CE209F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del w:id="29" w:author="Zofia Młodożeniec | Łukasiewicz - PORT Polski Ośrodek Rozwoju Technologii" w:date="2021-09-23T09:34:00Z"/>
          <w:rFonts w:ascii="Verdana" w:hAnsi="Verdana" w:cs="Tahoma"/>
          <w:bCs/>
          <w:color w:val="auto"/>
          <w:szCs w:val="20"/>
        </w:rPr>
      </w:pPr>
      <w:del w:id="30" w:author="Zofia Młodożeniec | Łukasiewicz - PORT Polski Ośrodek Rozwoju Technologii" w:date="2021-09-23T09:34:00Z">
        <w:r w:rsidRPr="00984686" w:rsidDel="00CE209F">
          <w:rPr>
            <w:rFonts w:ascii="Verdana" w:hAnsi="Verdana" w:cs="Tahoma"/>
            <w:bCs/>
            <w:color w:val="auto"/>
            <w:szCs w:val="20"/>
          </w:rPr>
          <w:delText>słownie: …………………………………………………………………….</w:delText>
        </w:r>
      </w:del>
    </w:p>
    <w:p w14:paraId="2E8777E4" w14:textId="77777777" w:rsidR="0004315F" w:rsidRPr="00984686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F960FB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F960FB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28A15C36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</w:t>
      </w:r>
      <w:r w:rsidR="00B6274E">
        <w:rPr>
          <w:rFonts w:ascii="Verdana" w:hAnsi="Verdana" w:cs="Tahoma"/>
          <w:color w:val="000000"/>
          <w:szCs w:val="20"/>
        </w:rPr>
        <w:t>.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F960FB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31" w:author="Zofia Młodożeniec | Łukasiewicz - PORT Polski Ośrodek Rozwoju Technologii" w:date="2021-09-23T09:06:00Z">
          <w:tblPr>
            <w:tblW w:w="923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645"/>
        <w:gridCol w:w="2548"/>
        <w:gridCol w:w="2323"/>
        <w:gridCol w:w="1778"/>
        <w:gridCol w:w="1271"/>
        <w:tblGridChange w:id="32">
          <w:tblGrid>
            <w:gridCol w:w="1588"/>
            <w:gridCol w:w="2551"/>
            <w:gridCol w:w="2152"/>
            <w:gridCol w:w="1717"/>
            <w:gridCol w:w="1228"/>
          </w:tblGrid>
        </w:tblGridChange>
      </w:tblGrid>
      <w:tr w:rsidR="000633B4" w:rsidRPr="00C579F1" w14:paraId="7885FD88" w14:textId="77777777" w:rsidTr="00B11EEE">
        <w:trPr>
          <w:trHeight w:val="2840"/>
          <w:jc w:val="center"/>
          <w:trPrChange w:id="33" w:author="Zofia Młodożeniec | Łukasiewicz - PORT Polski Ośrodek Rozwoju Technologii" w:date="2021-09-23T09:06:00Z">
            <w:trPr>
              <w:trHeight w:val="978"/>
              <w:jc w:val="center"/>
            </w:trPr>
          </w:trPrChange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4" w:author="Zofia Młodożeniec | Łukasiewicz - PORT Polski Ośrodek Rozwoju Technologii" w:date="2021-09-23T09:06:00Z">
              <w:tcPr>
                <w:tcW w:w="1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1FE9B0BC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5" w:author="Zofia Młodożeniec | Łukasiewicz - PORT Polski Ośrodek Rozwoju Technologii" w:date="2021-09-23T09:06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632DCD39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6" w:author="Zofia Młodożeniec | Łukasiewicz - PORT Polski Ośrodek Rozwoju Technologii" w:date="2021-09-23T09:06:00Z"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6F26F4FF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7" w:author="Zofia Młodożeniec | Łukasiewicz - PORT Polski Ośrodek Rozwoju Technologii" w:date="2021-09-23T09:06:00Z"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4491CD0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8" w:author="Zofia Młodożeniec | Łukasiewicz - PORT Polski Ośrodek Rozwoju Technologii" w:date="2021-09-23T09:06:00Z">
              <w:tcPr>
                <w:tcW w:w="12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11B9DEA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0633B4" w:rsidRPr="00C579F1" w14:paraId="21051478" w14:textId="77777777" w:rsidTr="00B11EEE">
        <w:trPr>
          <w:trHeight w:val="2777"/>
          <w:jc w:val="center"/>
          <w:trPrChange w:id="39" w:author="Zofia Młodożeniec | Łukasiewicz - PORT Polski Ośrodek Rozwoju Technologii" w:date="2021-09-23T09:06:00Z">
            <w:trPr>
              <w:trHeight w:val="956"/>
              <w:jc w:val="center"/>
            </w:trPr>
          </w:trPrChange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0" w:author="Zofia Młodożeniec | Łukasiewicz - PORT Polski Ośrodek Rozwoju Technologii" w:date="2021-09-23T09:06:00Z">
              <w:tcPr>
                <w:tcW w:w="158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75C32A2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1" w:author="Zofia Młodożeniec | Łukasiewicz - PORT Polski Ośrodek Rozwoju Technologii" w:date="2021-09-23T09:06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70F3DCE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2" w:author="Zofia Młodożeniec | Łukasiewicz - PORT Polski Ośrodek Rozwoju Technologii" w:date="2021-09-23T09:06:00Z"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2BAB9A6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3" w:author="Zofia Młodożeniec | Łukasiewicz - PORT Polski Ośrodek Rozwoju Technologii" w:date="2021-09-23T09:06:00Z"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0711630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4" w:author="Zofia Młodożeniec | Łukasiewicz - PORT Polski Ośrodek Rozwoju Technologii" w:date="2021-09-23T09:06:00Z">
              <w:tcPr>
                <w:tcW w:w="122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D6CCCBD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5F6C" w14:textId="77777777" w:rsidR="001A3D89" w:rsidRDefault="001A3D89" w:rsidP="006747BD">
      <w:pPr>
        <w:spacing w:after="0" w:line="240" w:lineRule="auto"/>
      </w:pPr>
      <w:r>
        <w:separator/>
      </w:r>
    </w:p>
  </w:endnote>
  <w:endnote w:type="continuationSeparator" w:id="0">
    <w:p w14:paraId="7413146D" w14:textId="77777777" w:rsidR="001A3D89" w:rsidRDefault="001A3D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0721" w14:textId="77777777" w:rsidR="001A3D89" w:rsidRDefault="001A3D89" w:rsidP="006747BD">
      <w:pPr>
        <w:spacing w:after="0" w:line="240" w:lineRule="auto"/>
      </w:pPr>
      <w:r>
        <w:separator/>
      </w:r>
    </w:p>
  </w:footnote>
  <w:footnote w:type="continuationSeparator" w:id="0">
    <w:p w14:paraId="28660542" w14:textId="77777777" w:rsidR="001A3D89" w:rsidRDefault="001A3D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ofia Młodożeniec | Łukasiewicz - PORT Polski Ośrodek Rozwoju Technologii">
    <w15:presenceInfo w15:providerId="AD" w15:userId="S::zofia.mlodozeniec@port.lukasiewicz.gov.pl::3fcde907-e386-419c-ae53-0fb0614c2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633B4"/>
    <w:rsid w:val="00070438"/>
    <w:rsid w:val="00077647"/>
    <w:rsid w:val="000C785B"/>
    <w:rsid w:val="000F2841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71BB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42CB6"/>
    <w:rsid w:val="004C287B"/>
    <w:rsid w:val="004F5805"/>
    <w:rsid w:val="00526CDD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83F14"/>
    <w:rsid w:val="006919BD"/>
    <w:rsid w:val="006B6830"/>
    <w:rsid w:val="006D6DE5"/>
    <w:rsid w:val="006E5990"/>
    <w:rsid w:val="006F645A"/>
    <w:rsid w:val="007A29AF"/>
    <w:rsid w:val="008010A1"/>
    <w:rsid w:val="00805DF6"/>
    <w:rsid w:val="00811368"/>
    <w:rsid w:val="00821F16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3B23"/>
    <w:rsid w:val="009461B0"/>
    <w:rsid w:val="00984686"/>
    <w:rsid w:val="009C0C82"/>
    <w:rsid w:val="009D29AA"/>
    <w:rsid w:val="009D4C4D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1EEE"/>
    <w:rsid w:val="00B16653"/>
    <w:rsid w:val="00B61F8A"/>
    <w:rsid w:val="00B6274E"/>
    <w:rsid w:val="00B940BB"/>
    <w:rsid w:val="00BE509A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E209F"/>
    <w:rsid w:val="00CE4A89"/>
    <w:rsid w:val="00CE531E"/>
    <w:rsid w:val="00CE59B3"/>
    <w:rsid w:val="00D005B3"/>
    <w:rsid w:val="00D0635C"/>
    <w:rsid w:val="00D06D36"/>
    <w:rsid w:val="00D40690"/>
    <w:rsid w:val="00D86DB0"/>
    <w:rsid w:val="00DA52A1"/>
    <w:rsid w:val="00DD1FC5"/>
    <w:rsid w:val="00E453BC"/>
    <w:rsid w:val="00E46E1B"/>
    <w:rsid w:val="00E506FF"/>
    <w:rsid w:val="00E50ABB"/>
    <w:rsid w:val="00E6470D"/>
    <w:rsid w:val="00EA7CDA"/>
    <w:rsid w:val="00ED681B"/>
    <w:rsid w:val="00ED7972"/>
    <w:rsid w:val="00EE493C"/>
    <w:rsid w:val="00F307AF"/>
    <w:rsid w:val="00F960FB"/>
    <w:rsid w:val="00FA07D6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5</cp:revision>
  <cp:lastPrinted>2020-04-22T14:05:00Z</cp:lastPrinted>
  <dcterms:created xsi:type="dcterms:W3CDTF">2021-08-20T10:31:00Z</dcterms:created>
  <dcterms:modified xsi:type="dcterms:W3CDTF">2021-09-23T07:35:00Z</dcterms:modified>
</cp:coreProperties>
</file>