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color w:val="000000"/>
          <w:szCs w:val="20"/>
          <w:lang w:eastAsia="pl-PL"/>
        </w:rPr>
      </w:pPr>
    </w:p>
    <w:p w14:paraId="696DED7F" w14:textId="1AF6D6FE" w:rsidR="000633B4" w:rsidRPr="00984686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</w:pP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2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>do zapytania ofertowego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- Formularz Oferty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br/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 xml:space="preserve">Nr sprawy: </w:t>
      </w:r>
      <w:del w:id="0" w:author="Zofia Młodożeniec | Łukasiewicz - PORT Polski Ośrodek Rozwoju Technologii" w:date="2021-08-23T10:42:00Z">
        <w:r w:rsidR="00C60CD0" w:rsidDel="00E50ABB">
          <w:delText>PO</w:delText>
        </w:r>
      </w:del>
      <w:ins w:id="1" w:author="Zofia Młodożeniec | Łukasiewicz - PORT Polski Ośrodek Rozwoju Technologii" w:date="2021-08-23T10:42:00Z">
        <w:r w:rsidR="00E50ABB" w:rsidRPr="00E50ABB">
          <w:t>PO.2721.9</w:t>
        </w:r>
      </w:ins>
      <w:ins w:id="2" w:author="Zofia Młodożeniec | Łukasiewicz - PORT Polski Ośrodek Rozwoju Technologii" w:date="2021-08-27T13:59:00Z">
        <w:r w:rsidR="004B79F6">
          <w:t>8</w:t>
        </w:r>
      </w:ins>
      <w:ins w:id="3" w:author="Zofia Młodożeniec | Łukasiewicz - PORT Polski Ośrodek Rozwoju Technologii" w:date="2021-08-23T10:42:00Z">
        <w:r w:rsidR="00E50ABB" w:rsidRPr="00E50ABB">
          <w:t>.2021</w:t>
        </w:r>
      </w:ins>
      <w:del w:id="4" w:author="Zofia Młodożeniec | Łukasiewicz - PORT Polski Ośrodek Rozwoju Technologii" w:date="2021-08-23T10:42:00Z">
        <w:r w:rsidR="00C60CD0" w:rsidRPr="00B16653" w:rsidDel="00E50ABB">
          <w:rPr>
            <w:highlight w:val="yellow"/>
            <w:rPrChange w:id="5" w:author="Zofia Młodożeniec | Łukasiewicz - PORT Polski Ośrodek Rozwoju Technologii" w:date="2021-08-20T12:30:00Z">
              <w:rPr/>
            </w:rPrChange>
          </w:rPr>
          <w:delText>.</w:delText>
        </w:r>
      </w:del>
      <w:del w:id="6" w:author="Zofia Młodożeniec | Łukasiewicz - PORT Polski Ośrodek Rozwoju Technologii" w:date="2021-08-20T12:30:00Z">
        <w:r w:rsidR="00C60CD0" w:rsidRPr="00B16653" w:rsidDel="00B16653">
          <w:rPr>
            <w:highlight w:val="yellow"/>
            <w:rPrChange w:id="7" w:author="Zofia Młodożeniec | Łukasiewicz - PORT Polski Ośrodek Rozwoju Technologii" w:date="2021-08-20T12:30:00Z">
              <w:rPr/>
            </w:rPrChange>
          </w:rPr>
          <w:delText>2721.44.2020</w:delText>
        </w:r>
      </w:del>
    </w:p>
    <w:p w14:paraId="393D1FEB" w14:textId="77777777" w:rsidR="000633B4" w:rsidRPr="00984686" w:rsidRDefault="000633B4" w:rsidP="00984686">
      <w:pPr>
        <w:suppressAutoHyphens/>
        <w:spacing w:after="0" w:line="276" w:lineRule="auto"/>
        <w:rPr>
          <w:rFonts w:ascii="Verdana" w:hAnsi="Verdana" w:cs="Tahoma"/>
          <w:szCs w:val="20"/>
          <w:lang w:eastAsia="ar-SA"/>
        </w:rPr>
      </w:pPr>
    </w:p>
    <w:p w14:paraId="741C4B74" w14:textId="5A7E2A33" w:rsidR="000633B4" w:rsidRPr="00984686" w:rsidRDefault="000633B4" w:rsidP="00984686">
      <w:pPr>
        <w:spacing w:after="0" w:line="276" w:lineRule="auto"/>
        <w:rPr>
          <w:rFonts w:ascii="Verdana" w:hAnsi="Verdana" w:cs="Tahoma"/>
          <w:color w:val="000000"/>
          <w:szCs w:val="20"/>
        </w:rPr>
      </w:pPr>
      <w:r w:rsidRPr="00984686">
        <w:rPr>
          <w:rFonts w:ascii="Verdana" w:hAnsi="Verdana" w:cs="Tahoma"/>
          <w:color w:val="000000"/>
          <w:szCs w:val="20"/>
        </w:rPr>
        <w:t xml:space="preserve">W nawiązaniu do ogłoszenia </w:t>
      </w:r>
      <w:r w:rsidR="00E46E1B" w:rsidRPr="00984686">
        <w:rPr>
          <w:rFonts w:ascii="Verdana" w:hAnsi="Verdana" w:cs="Tahoma"/>
          <w:color w:val="000000"/>
          <w:szCs w:val="20"/>
          <w:lang w:eastAsia="pl-PL"/>
        </w:rPr>
        <w:t>pn.</w:t>
      </w:r>
      <w:r w:rsidR="003448EA" w:rsidRPr="00984686">
        <w:rPr>
          <w:rFonts w:ascii="Verdana" w:hAnsi="Verdana" w:cs="Tahoma"/>
          <w:color w:val="000000"/>
          <w:szCs w:val="20"/>
          <w:lang w:eastAsia="pl-PL"/>
        </w:rPr>
        <w:t xml:space="preserve"> </w:t>
      </w:r>
      <w:ins w:id="8" w:author="Zofia Młodożeniec | Łukasiewicz - PORT Polski Ośrodek Rozwoju Technologii" w:date="2021-08-27T14:15:00Z">
        <w:r w:rsidR="00150C6D" w:rsidRPr="00150C6D">
          <w:rPr>
            <w:rFonts w:ascii="Verdana" w:hAnsi="Verdana" w:cs="Tahoma"/>
            <w:color w:val="000000"/>
            <w:szCs w:val="20"/>
            <w:lang w:eastAsia="pl-PL"/>
          </w:rPr>
          <w:t xml:space="preserve">Regeneracja formy do </w:t>
        </w:r>
        <w:proofErr w:type="spellStart"/>
        <w:r w:rsidR="00150C6D" w:rsidRPr="00150C6D">
          <w:rPr>
            <w:rFonts w:ascii="Verdana" w:hAnsi="Verdana" w:cs="Tahoma"/>
            <w:color w:val="000000"/>
            <w:szCs w:val="20"/>
            <w:lang w:eastAsia="pl-PL"/>
          </w:rPr>
          <w:t>mikrowtryskarki</w:t>
        </w:r>
        <w:proofErr w:type="spellEnd"/>
        <w:r w:rsidR="00150C6D">
          <w:rPr>
            <w:rFonts w:ascii="Verdana" w:hAnsi="Verdana" w:cs="Tahoma"/>
            <w:color w:val="000000"/>
            <w:szCs w:val="20"/>
            <w:lang w:eastAsia="pl-PL"/>
          </w:rPr>
          <w:t xml:space="preserve"> </w:t>
        </w:r>
      </w:ins>
      <w:del w:id="9" w:author="Zofia Młodożeniec | Łukasiewicz - PORT Polski Ośrodek Rozwoju Technologii" w:date="2021-08-27T14:15:00Z">
        <w:r w:rsidR="00E506FF" w:rsidRPr="00E506FF" w:rsidDel="00150C6D">
          <w:rPr>
            <w:rFonts w:ascii="Verdana" w:hAnsi="Verdana" w:cs="Tahoma"/>
            <w:color w:val="000000"/>
            <w:szCs w:val="20"/>
          </w:rPr>
          <w:delText>Wykonywanie jednorazowego przeglądu konserwacyjno-kontrolnego systemu BMS firmy Schneider znajdującego się w budynku 3 oraz Siemens znajdującego się w budynku 2 oraz 4 wraz z układem szaf zasilająco - sterowniczych automatyki , układów regulacyjnych i stacjami roboczymi z systemami nadzorującym BMS znajdującym się w budynku 2, 3, 4 Sieci Badawczej Łukasiewicz PORT Polskiego Ośrodka Rozwoju Technologii</w:delText>
        </w:r>
        <w:r w:rsidR="00CB6F21" w:rsidRPr="00984686" w:rsidDel="00150C6D">
          <w:rPr>
            <w:rFonts w:ascii="Verdana" w:hAnsi="Verdana" w:cs="Tahoma"/>
            <w:color w:val="000000"/>
            <w:szCs w:val="20"/>
          </w:rPr>
          <w:delText xml:space="preserve">, </w:delText>
        </w:r>
      </w:del>
      <w:r w:rsidRPr="00984686">
        <w:rPr>
          <w:rFonts w:ascii="Verdana" w:hAnsi="Verdana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984686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="Verdana" w:hAnsi="Verdana" w:cs="Tahoma"/>
          <w:color w:val="auto"/>
          <w:szCs w:val="20"/>
        </w:rPr>
      </w:pPr>
    </w:p>
    <w:p w14:paraId="47A064F1" w14:textId="77777777" w:rsidR="000633B4" w:rsidRPr="00984686" w:rsidRDefault="000633B4" w:rsidP="00F960FB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WYKONAWCA:</w:t>
      </w:r>
    </w:p>
    <w:tbl>
      <w:tblPr>
        <w:tblW w:w="813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4177"/>
      </w:tblGrid>
      <w:tr w:rsidR="000633B4" w:rsidRPr="00C579F1" w14:paraId="50386064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F4D5667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899FE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344EC0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1DD6C23C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Adres Wykonawcy 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62C7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F7442B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61FD315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C736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6706CAE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A319B63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0480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940FE9B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4206224E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Imię i nazwisko </w:t>
            </w:r>
          </w:p>
          <w:p w14:paraId="005EF50A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26EC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F0C779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0D74647E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E3A1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73B6346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C55EA53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4AA4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3916693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C5C4B45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83E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984686" w:rsidRDefault="000633B4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ascii="Verdana" w:hAnsi="Verdana" w:cs="Tahoma"/>
          <w:color w:val="auto"/>
          <w:szCs w:val="20"/>
        </w:rPr>
      </w:pPr>
    </w:p>
    <w:p w14:paraId="01BC04ED" w14:textId="77777777" w:rsidR="000633B4" w:rsidRPr="00984686" w:rsidRDefault="000633B4" w:rsidP="00F960FB">
      <w:pPr>
        <w:numPr>
          <w:ilvl w:val="0"/>
          <w:numId w:val="3"/>
        </w:numPr>
        <w:tabs>
          <w:tab w:val="left" w:pos="284"/>
        </w:tabs>
        <w:suppressAutoHyphens/>
        <w:spacing w:after="0" w:line="276" w:lineRule="auto"/>
        <w:ind w:hanging="720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Ja niżej podpisany oświadczam, że:</w:t>
      </w:r>
    </w:p>
    <w:p w14:paraId="2515ACED" w14:textId="77777777" w:rsidR="000633B4" w:rsidRPr="00984686" w:rsidRDefault="000633B4" w:rsidP="00F960FB">
      <w:pPr>
        <w:numPr>
          <w:ilvl w:val="1"/>
          <w:numId w:val="2"/>
        </w:numPr>
        <w:tabs>
          <w:tab w:val="clear" w:pos="360"/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zapoznałem się z treścią Zapytania ofertowego,</w:t>
      </w:r>
    </w:p>
    <w:p w14:paraId="5B03515B" w14:textId="77777777" w:rsidR="00C579F1" w:rsidRDefault="000633B4" w:rsidP="00F960FB">
      <w:pPr>
        <w:numPr>
          <w:ilvl w:val="1"/>
          <w:numId w:val="2"/>
        </w:numPr>
        <w:tabs>
          <w:tab w:val="clear" w:pos="360"/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gwarantuję wykonanie niniejszego zamówienia zgodnie z treścią Zapytania ofertowego</w:t>
      </w:r>
    </w:p>
    <w:p w14:paraId="4B97B5C0" w14:textId="684A7ADA" w:rsidR="000633B4" w:rsidRPr="00984686" w:rsidRDefault="00C579F1" w:rsidP="00F960FB">
      <w:pPr>
        <w:numPr>
          <w:ilvl w:val="1"/>
          <w:numId w:val="2"/>
        </w:numPr>
        <w:tabs>
          <w:tab w:val="clear" w:pos="360"/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>akceptuję wzór umowy, stanowiący załącznik nr 3 do zapytania ofertowego oraz w przypadku wyboru oferty zobowiązuję się do zawarcia umowy zgodnej z wzorem w terminie wyznaczonym przez Zamawiającego</w:t>
      </w:r>
    </w:p>
    <w:p w14:paraId="1A3D9CE9" w14:textId="7E0A0169" w:rsidR="0004315F" w:rsidRDefault="000633B4" w:rsidP="00F960FB">
      <w:pPr>
        <w:numPr>
          <w:ilvl w:val="1"/>
          <w:numId w:val="2"/>
        </w:numPr>
        <w:tabs>
          <w:tab w:val="clear" w:pos="360"/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cena mojej oferty za prawidłową i pełną realizację zamówienia</w:t>
      </w:r>
      <w:r w:rsidR="0015018C">
        <w:rPr>
          <w:rFonts w:ascii="Verdana" w:hAnsi="Verdana" w:cs="Tahoma"/>
          <w:color w:val="auto"/>
          <w:szCs w:val="20"/>
        </w:rPr>
        <w:t xml:space="preserve"> wynosi</w:t>
      </w:r>
      <w:r w:rsidR="0004315F">
        <w:rPr>
          <w:rFonts w:ascii="Verdana" w:hAnsi="Verdana" w:cs="Tahoma"/>
          <w:color w:val="auto"/>
          <w:szCs w:val="20"/>
        </w:rPr>
        <w:t>:</w:t>
      </w:r>
      <w:r w:rsidRPr="00984686">
        <w:rPr>
          <w:rFonts w:ascii="Verdana" w:hAnsi="Verdana" w:cs="Tahoma"/>
          <w:color w:val="auto"/>
          <w:szCs w:val="20"/>
        </w:rPr>
        <w:t xml:space="preserve"> </w:t>
      </w:r>
    </w:p>
    <w:p w14:paraId="16245354" w14:textId="38DDE606" w:rsidR="000633B4" w:rsidRPr="00984686" w:rsidRDefault="0004315F" w:rsidP="008803EF">
      <w:pPr>
        <w:tabs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>a) zadanie 1</w:t>
      </w:r>
      <w:r w:rsidR="000633B4" w:rsidRPr="00984686">
        <w:rPr>
          <w:rFonts w:ascii="Verdana" w:hAnsi="Verdana" w:cs="Tahoma"/>
          <w:color w:val="auto"/>
          <w:szCs w:val="20"/>
        </w:rPr>
        <w:t xml:space="preserve">: </w:t>
      </w:r>
    </w:p>
    <w:p w14:paraId="36E67656" w14:textId="0AD0ECDC" w:rsidR="000633B4" w:rsidRPr="00984686" w:rsidRDefault="000633B4" w:rsidP="00984686">
      <w:pPr>
        <w:tabs>
          <w:tab w:val="left" w:pos="142"/>
          <w:tab w:val="left" w:pos="1170"/>
        </w:tabs>
        <w:suppressAutoHyphens/>
        <w:spacing w:after="0" w:line="276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984686">
        <w:rPr>
          <w:rFonts w:ascii="Verdana" w:hAnsi="Verdana" w:cs="Tahoma"/>
          <w:bCs/>
          <w:i/>
          <w:color w:val="auto"/>
          <w:szCs w:val="20"/>
        </w:rPr>
        <w:t>Cena oferty wynosi …………………………….... zł netto</w:t>
      </w:r>
      <w:r w:rsidRPr="00984686">
        <w:rPr>
          <w:rFonts w:ascii="Verdana" w:hAnsi="Verdana" w:cs="Tahoma"/>
          <w:bCs/>
          <w:color w:val="auto"/>
          <w:szCs w:val="20"/>
        </w:rPr>
        <w:t xml:space="preserve"> , </w:t>
      </w:r>
    </w:p>
    <w:p w14:paraId="0A9D896C" w14:textId="3AB7C3FC" w:rsidR="000633B4" w:rsidRPr="00984686" w:rsidRDefault="000633B4" w:rsidP="00984686">
      <w:pPr>
        <w:tabs>
          <w:tab w:val="left" w:pos="142"/>
          <w:tab w:val="left" w:pos="1170"/>
        </w:tabs>
        <w:suppressAutoHyphens/>
        <w:spacing w:after="0" w:line="276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984686">
        <w:rPr>
          <w:rFonts w:ascii="Verdana" w:hAnsi="Verdana" w:cs="Tahoma"/>
          <w:bCs/>
          <w:color w:val="auto"/>
          <w:szCs w:val="20"/>
        </w:rPr>
        <w:t xml:space="preserve">słownie: ……………………………………………………………………..       </w:t>
      </w:r>
    </w:p>
    <w:p w14:paraId="58ADA7C9" w14:textId="06DA558D" w:rsidR="000633B4" w:rsidRPr="00984686" w:rsidRDefault="000633B4" w:rsidP="00984686">
      <w:pPr>
        <w:tabs>
          <w:tab w:val="left" w:pos="1170"/>
        </w:tabs>
        <w:suppressAutoHyphens/>
        <w:spacing w:after="0" w:line="276" w:lineRule="auto"/>
        <w:contextualSpacing/>
        <w:rPr>
          <w:rFonts w:ascii="Verdana" w:hAnsi="Verdana" w:cs="Tahoma"/>
          <w:bCs/>
          <w:i/>
          <w:color w:val="auto"/>
          <w:szCs w:val="20"/>
        </w:rPr>
      </w:pPr>
      <w:r w:rsidRPr="00984686">
        <w:rPr>
          <w:rFonts w:ascii="Verdana" w:hAnsi="Verdana" w:cs="Tahoma"/>
          <w:bCs/>
          <w:i/>
          <w:color w:val="auto"/>
          <w:szCs w:val="20"/>
        </w:rPr>
        <w:t xml:space="preserve">Podatek VAT ……… % </w:t>
      </w:r>
    </w:p>
    <w:p w14:paraId="3CAECADE" w14:textId="02BB2800" w:rsidR="000633B4" w:rsidRPr="00984686" w:rsidDel="00B361D1" w:rsidRDefault="000633B4" w:rsidP="00984686">
      <w:pPr>
        <w:tabs>
          <w:tab w:val="left" w:pos="1170"/>
        </w:tabs>
        <w:suppressAutoHyphens/>
        <w:spacing w:after="0" w:line="276" w:lineRule="auto"/>
        <w:contextualSpacing/>
        <w:rPr>
          <w:del w:id="10" w:author="Zofia Młodożeniec | Łukasiewicz - PORT Polski Ośrodek Rozwoju Technologii" w:date="2021-09-02T14:36:00Z"/>
          <w:rFonts w:ascii="Verdana" w:hAnsi="Verdana" w:cs="Tahoma"/>
          <w:bCs/>
          <w:color w:val="auto"/>
          <w:szCs w:val="20"/>
        </w:rPr>
      </w:pPr>
      <w:del w:id="11" w:author="Zofia Młodożeniec | Łukasiewicz - PORT Polski Ośrodek Rozwoju Technologii" w:date="2021-09-02T14:36:00Z">
        <w:r w:rsidRPr="00984686" w:rsidDel="00B361D1">
          <w:rPr>
            <w:rFonts w:ascii="Verdana" w:hAnsi="Verdana" w:cs="Tahoma"/>
            <w:bCs/>
            <w:i/>
            <w:color w:val="auto"/>
            <w:szCs w:val="20"/>
          </w:rPr>
          <w:delText>Cena oferty wynosi …………………………….... zł brutto</w:delText>
        </w:r>
        <w:r w:rsidRPr="00984686" w:rsidDel="00B361D1">
          <w:rPr>
            <w:rFonts w:ascii="Verdana" w:hAnsi="Verdana" w:cs="Tahoma"/>
            <w:bCs/>
            <w:color w:val="auto"/>
            <w:szCs w:val="20"/>
          </w:rPr>
          <w:delText xml:space="preserve"> , </w:delText>
        </w:r>
      </w:del>
    </w:p>
    <w:p w14:paraId="190AA2AA" w14:textId="77B20C8E" w:rsidR="000633B4" w:rsidDel="00B361D1" w:rsidRDefault="000633B4" w:rsidP="00984686">
      <w:pPr>
        <w:tabs>
          <w:tab w:val="left" w:pos="1170"/>
        </w:tabs>
        <w:suppressAutoHyphens/>
        <w:spacing w:after="0" w:line="276" w:lineRule="auto"/>
        <w:contextualSpacing/>
        <w:rPr>
          <w:del w:id="12" w:author="Zofia Młodożeniec | Łukasiewicz - PORT Polski Ośrodek Rozwoju Technologii" w:date="2021-09-02T14:36:00Z"/>
          <w:rFonts w:ascii="Verdana" w:hAnsi="Verdana" w:cs="Tahoma"/>
          <w:bCs/>
          <w:color w:val="auto"/>
          <w:szCs w:val="20"/>
        </w:rPr>
      </w:pPr>
      <w:del w:id="13" w:author="Zofia Młodożeniec | Łukasiewicz - PORT Polski Ośrodek Rozwoju Technologii" w:date="2021-09-02T14:36:00Z">
        <w:r w:rsidRPr="00984686" w:rsidDel="00B361D1">
          <w:rPr>
            <w:rFonts w:ascii="Verdana" w:hAnsi="Verdana" w:cs="Tahoma"/>
            <w:bCs/>
            <w:color w:val="auto"/>
            <w:szCs w:val="20"/>
          </w:rPr>
          <w:lastRenderedPageBreak/>
          <w:delText>słownie: …………………………………………………………………….</w:delText>
        </w:r>
      </w:del>
    </w:p>
    <w:p w14:paraId="6BA2A149" w14:textId="59124FAD" w:rsidR="0004315F" w:rsidDel="00177DA1" w:rsidRDefault="0004315F" w:rsidP="00984686">
      <w:pPr>
        <w:tabs>
          <w:tab w:val="left" w:pos="1170"/>
        </w:tabs>
        <w:suppressAutoHyphens/>
        <w:spacing w:after="0" w:line="276" w:lineRule="auto"/>
        <w:contextualSpacing/>
        <w:rPr>
          <w:del w:id="14" w:author="Zofia Młodożeniec | Łukasiewicz - PORT Polski Ośrodek Rozwoju Technologii" w:date="2021-09-02T13:49:00Z"/>
          <w:rFonts w:ascii="Verdana" w:hAnsi="Verdana" w:cs="Tahoma"/>
          <w:bCs/>
          <w:color w:val="auto"/>
          <w:szCs w:val="20"/>
        </w:rPr>
      </w:pPr>
    </w:p>
    <w:p w14:paraId="1E0F29B7" w14:textId="0509B45E" w:rsidR="0004315F" w:rsidRPr="008803EF" w:rsidDel="00177DA1" w:rsidRDefault="0004315F" w:rsidP="008803EF">
      <w:pPr>
        <w:pStyle w:val="Akapitzlist"/>
        <w:numPr>
          <w:ilvl w:val="0"/>
          <w:numId w:val="2"/>
        </w:numPr>
        <w:suppressAutoHyphens/>
        <w:spacing w:after="0" w:line="276" w:lineRule="auto"/>
        <w:ind w:right="203"/>
        <w:rPr>
          <w:del w:id="15" w:author="Zofia Młodożeniec | Łukasiewicz - PORT Polski Ośrodek Rozwoju Technologii" w:date="2021-09-02T13:49:00Z"/>
          <w:rFonts w:ascii="Verdana" w:hAnsi="Verdana" w:cs="Tahoma"/>
          <w:szCs w:val="20"/>
        </w:rPr>
      </w:pPr>
      <w:del w:id="16" w:author="Zofia Młodożeniec | Łukasiewicz - PORT Polski Ośrodek Rozwoju Technologii" w:date="2021-09-02T13:49:00Z">
        <w:r w:rsidRPr="008803EF" w:rsidDel="00177DA1">
          <w:rPr>
            <w:rFonts w:ascii="Verdana" w:hAnsi="Verdana" w:cs="Tahoma"/>
            <w:sz w:val="20"/>
            <w:szCs w:val="20"/>
          </w:rPr>
          <w:delText xml:space="preserve">zadanie 2: </w:delText>
        </w:r>
      </w:del>
    </w:p>
    <w:p w14:paraId="46C01AAF" w14:textId="77374769" w:rsidR="0004315F" w:rsidRPr="00984686" w:rsidDel="00177DA1" w:rsidRDefault="0004315F" w:rsidP="0004315F">
      <w:pPr>
        <w:tabs>
          <w:tab w:val="left" w:pos="142"/>
          <w:tab w:val="left" w:pos="1170"/>
        </w:tabs>
        <w:suppressAutoHyphens/>
        <w:spacing w:after="0" w:line="276" w:lineRule="auto"/>
        <w:contextualSpacing/>
        <w:rPr>
          <w:del w:id="17" w:author="Zofia Młodożeniec | Łukasiewicz - PORT Polski Ośrodek Rozwoju Technologii" w:date="2021-09-02T13:49:00Z"/>
          <w:rFonts w:ascii="Verdana" w:hAnsi="Verdana" w:cs="Tahoma"/>
          <w:bCs/>
          <w:color w:val="auto"/>
          <w:szCs w:val="20"/>
        </w:rPr>
      </w:pPr>
      <w:del w:id="18" w:author="Zofia Młodożeniec | Łukasiewicz - PORT Polski Ośrodek Rozwoju Technologii" w:date="2021-09-02T13:49:00Z">
        <w:r w:rsidRPr="00984686" w:rsidDel="00177DA1">
          <w:rPr>
            <w:rFonts w:ascii="Verdana" w:hAnsi="Verdana" w:cs="Tahoma"/>
            <w:bCs/>
            <w:i/>
            <w:color w:val="auto"/>
            <w:szCs w:val="20"/>
          </w:rPr>
          <w:delText>Cena oferty wynosi …………………………….... zł netto</w:delText>
        </w:r>
        <w:r w:rsidRPr="00984686" w:rsidDel="00177DA1">
          <w:rPr>
            <w:rFonts w:ascii="Verdana" w:hAnsi="Verdana" w:cs="Tahoma"/>
            <w:bCs/>
            <w:color w:val="auto"/>
            <w:szCs w:val="20"/>
          </w:rPr>
          <w:delText xml:space="preserve"> , </w:delText>
        </w:r>
      </w:del>
    </w:p>
    <w:p w14:paraId="52CC972C" w14:textId="17CBFB1E" w:rsidR="0004315F" w:rsidRPr="00984686" w:rsidDel="00177DA1" w:rsidRDefault="0004315F" w:rsidP="0004315F">
      <w:pPr>
        <w:tabs>
          <w:tab w:val="left" w:pos="142"/>
          <w:tab w:val="left" w:pos="1170"/>
        </w:tabs>
        <w:suppressAutoHyphens/>
        <w:spacing w:after="0" w:line="276" w:lineRule="auto"/>
        <w:contextualSpacing/>
        <w:rPr>
          <w:del w:id="19" w:author="Zofia Młodożeniec | Łukasiewicz - PORT Polski Ośrodek Rozwoju Technologii" w:date="2021-09-02T13:49:00Z"/>
          <w:rFonts w:ascii="Verdana" w:hAnsi="Verdana" w:cs="Tahoma"/>
          <w:bCs/>
          <w:color w:val="auto"/>
          <w:szCs w:val="20"/>
        </w:rPr>
      </w:pPr>
      <w:del w:id="20" w:author="Zofia Młodożeniec | Łukasiewicz - PORT Polski Ośrodek Rozwoju Technologii" w:date="2021-09-02T13:49:00Z">
        <w:r w:rsidRPr="00984686" w:rsidDel="00177DA1">
          <w:rPr>
            <w:rFonts w:ascii="Verdana" w:hAnsi="Verdana" w:cs="Tahoma"/>
            <w:bCs/>
            <w:color w:val="auto"/>
            <w:szCs w:val="20"/>
          </w:rPr>
          <w:delText xml:space="preserve">słownie: ……………………………………………………………………..       </w:delText>
        </w:r>
      </w:del>
    </w:p>
    <w:p w14:paraId="0DD04688" w14:textId="0D5F6D78" w:rsidR="0004315F" w:rsidRPr="00984686" w:rsidDel="00177DA1" w:rsidRDefault="0004315F" w:rsidP="0004315F">
      <w:pPr>
        <w:tabs>
          <w:tab w:val="left" w:pos="1170"/>
        </w:tabs>
        <w:suppressAutoHyphens/>
        <w:spacing w:after="0" w:line="276" w:lineRule="auto"/>
        <w:contextualSpacing/>
        <w:rPr>
          <w:del w:id="21" w:author="Zofia Młodożeniec | Łukasiewicz - PORT Polski Ośrodek Rozwoju Technologii" w:date="2021-09-02T13:49:00Z"/>
          <w:rFonts w:ascii="Verdana" w:hAnsi="Verdana" w:cs="Tahoma"/>
          <w:bCs/>
          <w:i/>
          <w:color w:val="auto"/>
          <w:szCs w:val="20"/>
        </w:rPr>
      </w:pPr>
      <w:del w:id="22" w:author="Zofia Młodożeniec | Łukasiewicz - PORT Polski Ośrodek Rozwoju Technologii" w:date="2021-09-02T13:49:00Z">
        <w:r w:rsidRPr="00984686" w:rsidDel="00177DA1">
          <w:rPr>
            <w:rFonts w:ascii="Verdana" w:hAnsi="Verdana" w:cs="Tahoma"/>
            <w:bCs/>
            <w:i/>
            <w:color w:val="auto"/>
            <w:szCs w:val="20"/>
          </w:rPr>
          <w:delText xml:space="preserve">Podatek VAT ……… % </w:delText>
        </w:r>
      </w:del>
    </w:p>
    <w:p w14:paraId="0A2E9731" w14:textId="48192606" w:rsidR="0004315F" w:rsidRPr="00984686" w:rsidDel="00177DA1" w:rsidRDefault="0004315F" w:rsidP="0004315F">
      <w:pPr>
        <w:tabs>
          <w:tab w:val="left" w:pos="1170"/>
        </w:tabs>
        <w:suppressAutoHyphens/>
        <w:spacing w:after="0" w:line="276" w:lineRule="auto"/>
        <w:contextualSpacing/>
        <w:rPr>
          <w:del w:id="23" w:author="Zofia Młodożeniec | Łukasiewicz - PORT Polski Ośrodek Rozwoju Technologii" w:date="2021-09-02T13:49:00Z"/>
          <w:rFonts w:ascii="Verdana" w:hAnsi="Verdana" w:cs="Tahoma"/>
          <w:bCs/>
          <w:color w:val="auto"/>
          <w:szCs w:val="20"/>
        </w:rPr>
      </w:pPr>
      <w:del w:id="24" w:author="Zofia Młodożeniec | Łukasiewicz - PORT Polski Ośrodek Rozwoju Technologii" w:date="2021-09-02T13:49:00Z">
        <w:r w:rsidRPr="00984686" w:rsidDel="00177DA1">
          <w:rPr>
            <w:rFonts w:ascii="Verdana" w:hAnsi="Verdana" w:cs="Tahoma"/>
            <w:bCs/>
            <w:i/>
            <w:color w:val="auto"/>
            <w:szCs w:val="20"/>
          </w:rPr>
          <w:delText>Cena oferty wynosi …………………………….... zł brutto</w:delText>
        </w:r>
        <w:r w:rsidRPr="00984686" w:rsidDel="00177DA1">
          <w:rPr>
            <w:rFonts w:ascii="Verdana" w:hAnsi="Verdana" w:cs="Tahoma"/>
            <w:bCs/>
            <w:color w:val="auto"/>
            <w:szCs w:val="20"/>
          </w:rPr>
          <w:delText xml:space="preserve"> , </w:delText>
        </w:r>
      </w:del>
    </w:p>
    <w:p w14:paraId="386AE6BA" w14:textId="7F1CF5B6" w:rsidR="0004315F" w:rsidRPr="00984686" w:rsidDel="00177DA1" w:rsidRDefault="0004315F" w:rsidP="0004315F">
      <w:pPr>
        <w:tabs>
          <w:tab w:val="left" w:pos="1170"/>
        </w:tabs>
        <w:suppressAutoHyphens/>
        <w:spacing w:after="0" w:line="276" w:lineRule="auto"/>
        <w:contextualSpacing/>
        <w:rPr>
          <w:del w:id="25" w:author="Zofia Młodożeniec | Łukasiewicz - PORT Polski Ośrodek Rozwoju Technologii" w:date="2021-09-02T13:49:00Z"/>
          <w:rFonts w:ascii="Verdana" w:hAnsi="Verdana" w:cs="Tahoma"/>
          <w:bCs/>
          <w:color w:val="auto"/>
          <w:szCs w:val="20"/>
        </w:rPr>
      </w:pPr>
      <w:del w:id="26" w:author="Zofia Młodożeniec | Łukasiewicz - PORT Polski Ośrodek Rozwoju Technologii" w:date="2021-09-02T13:49:00Z">
        <w:r w:rsidRPr="00984686" w:rsidDel="00177DA1">
          <w:rPr>
            <w:rFonts w:ascii="Verdana" w:hAnsi="Verdana" w:cs="Tahoma"/>
            <w:bCs/>
            <w:color w:val="auto"/>
            <w:szCs w:val="20"/>
          </w:rPr>
          <w:delText>słownie: …………………………………………………………………….</w:delText>
        </w:r>
      </w:del>
    </w:p>
    <w:p w14:paraId="2E8777E4" w14:textId="77777777" w:rsidR="0004315F" w:rsidRPr="00984686" w:rsidRDefault="0004315F" w:rsidP="00984686">
      <w:pPr>
        <w:tabs>
          <w:tab w:val="left" w:pos="1170"/>
        </w:tabs>
        <w:suppressAutoHyphens/>
        <w:spacing w:after="0" w:line="276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02E6025D" w14:textId="7FCC1475" w:rsidR="000633B4" w:rsidRPr="00984686" w:rsidRDefault="000633B4" w:rsidP="00984686">
      <w:pPr>
        <w:suppressAutoHyphens/>
        <w:spacing w:after="0" w:line="276" w:lineRule="auto"/>
        <w:ind w:right="204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Powyższa cena zawiera  wszelkie koszty związane z realizacją zamówienia, w tym koszty dojazdu</w:t>
      </w:r>
      <w:r w:rsidR="00C579F1">
        <w:rPr>
          <w:rFonts w:ascii="Verdana" w:hAnsi="Verdana" w:cs="Tahoma"/>
          <w:color w:val="auto"/>
          <w:szCs w:val="20"/>
        </w:rPr>
        <w:t>, koszty materiałów i inne</w:t>
      </w:r>
      <w:r w:rsidRPr="00984686">
        <w:rPr>
          <w:rFonts w:ascii="Verdana" w:hAnsi="Verdana" w:cs="Tahoma"/>
          <w:color w:val="auto"/>
          <w:szCs w:val="20"/>
        </w:rPr>
        <w:t xml:space="preserve">. </w:t>
      </w:r>
    </w:p>
    <w:p w14:paraId="79642367" w14:textId="736E02E8" w:rsidR="000633B4" w:rsidRPr="00177DA1" w:rsidRDefault="000633B4">
      <w:pPr>
        <w:pStyle w:val="Akapitzlist"/>
        <w:numPr>
          <w:ilvl w:val="0"/>
          <w:numId w:val="4"/>
        </w:numPr>
        <w:spacing w:after="0" w:line="276" w:lineRule="auto"/>
        <w:rPr>
          <w:rFonts w:ascii="Verdana" w:hAnsi="Verdana" w:cs="Tahoma"/>
          <w:color w:val="000000"/>
          <w:szCs w:val="18"/>
          <w:lang w:eastAsia="pl-PL"/>
          <w:rPrChange w:id="27" w:author="Zofia Młodożeniec | Łukasiewicz - PORT Polski Ośrodek Rozwoju Technologii" w:date="2021-09-02T13:50:00Z">
            <w:rPr>
              <w:lang w:eastAsia="pl-PL"/>
            </w:rPr>
          </w:rPrChange>
        </w:rPr>
        <w:pPrChange w:id="28" w:author="Zofia Młodożeniec | Łukasiewicz - PORT Polski Ośrodek Rozwoju Technologii" w:date="2021-09-02T13:50:00Z">
          <w:pPr>
            <w:numPr>
              <w:numId w:val="4"/>
            </w:numPr>
            <w:spacing w:after="0" w:line="276" w:lineRule="auto"/>
            <w:ind w:left="360" w:hanging="360"/>
            <w:jc w:val="left"/>
          </w:pPr>
        </w:pPrChange>
      </w:pPr>
      <w:r w:rsidRPr="00177DA1">
        <w:rPr>
          <w:rFonts w:ascii="Verdana" w:hAnsi="Verdana" w:cs="Tahoma"/>
          <w:color w:val="000000"/>
          <w:sz w:val="20"/>
          <w:szCs w:val="18"/>
          <w:rPrChange w:id="29" w:author="Zofia Młodożeniec | Łukasiewicz - PORT Polski Ośrodek Rozwoju Technologii" w:date="2021-09-02T13:50:00Z">
            <w:rPr/>
          </w:rPrChange>
        </w:rPr>
        <w:t xml:space="preserve">niniejsza oferta jest ważna przez 30 dni, </w:t>
      </w:r>
    </w:p>
    <w:p w14:paraId="11AF202E" w14:textId="77777777" w:rsidR="000633B4" w:rsidRPr="00984686" w:rsidRDefault="000633B4" w:rsidP="00F960FB">
      <w:pPr>
        <w:numPr>
          <w:ilvl w:val="0"/>
          <w:numId w:val="4"/>
        </w:numPr>
        <w:tabs>
          <w:tab w:val="left" w:pos="709"/>
        </w:tabs>
        <w:suppressAutoHyphens/>
        <w:spacing w:after="0" w:line="276" w:lineRule="auto"/>
        <w:rPr>
          <w:rFonts w:ascii="Verdana" w:hAnsi="Verdana" w:cs="Tahoma"/>
          <w:color w:val="000000"/>
          <w:szCs w:val="20"/>
        </w:rPr>
      </w:pPr>
      <w:r w:rsidRPr="00984686">
        <w:rPr>
          <w:rFonts w:ascii="Verdana" w:hAnsi="Verdana" w:cs="Tahoma"/>
          <w:color w:val="000000"/>
          <w:szCs w:val="20"/>
        </w:rPr>
        <w:t>oświadczam, że spełniam warunki udziału w zapytaniu;</w:t>
      </w:r>
    </w:p>
    <w:p w14:paraId="06723EA2" w14:textId="77777777" w:rsidR="000633B4" w:rsidRPr="00984686" w:rsidRDefault="000633B4" w:rsidP="00F960FB">
      <w:pPr>
        <w:numPr>
          <w:ilvl w:val="0"/>
          <w:numId w:val="4"/>
        </w:numPr>
        <w:suppressAutoHyphens/>
        <w:spacing w:after="0" w:line="276" w:lineRule="auto"/>
        <w:rPr>
          <w:rFonts w:ascii="Verdana" w:hAnsi="Verdana" w:cs="Tahoma"/>
          <w:color w:val="000000"/>
          <w:szCs w:val="20"/>
        </w:rPr>
      </w:pPr>
      <w:r w:rsidRPr="00984686">
        <w:rPr>
          <w:rFonts w:ascii="Verdana" w:hAnsi="Verdana" w:cs="Tahoma"/>
          <w:color w:val="000000"/>
          <w:szCs w:val="20"/>
        </w:rPr>
        <w:t xml:space="preserve">oświadczam, że posiadam </w:t>
      </w:r>
      <w:r w:rsidRPr="00984686">
        <w:rPr>
          <w:rFonts w:ascii="Verdana" w:hAnsi="Verdana" w:cs="Tahoma"/>
          <w:color w:val="000000"/>
          <w:szCs w:val="20"/>
          <w:lang w:eastAsia="pl-PL"/>
        </w:rPr>
        <w:t>kompetencje lub uprawnienia do prowadzenia określonej działalności zawodowej, o ile wynika to z odrębnych przepisów;</w:t>
      </w:r>
    </w:p>
    <w:p w14:paraId="67D98FFC" w14:textId="0E2C9EC8" w:rsidR="000633B4" w:rsidRPr="00984686" w:rsidRDefault="000633B4" w:rsidP="00F960FB">
      <w:pPr>
        <w:numPr>
          <w:ilvl w:val="0"/>
          <w:numId w:val="4"/>
        </w:numPr>
        <w:suppressAutoHyphens/>
        <w:spacing w:after="0" w:line="276" w:lineRule="auto"/>
        <w:rPr>
          <w:rFonts w:ascii="Verdana" w:hAnsi="Verdana" w:cs="Tahoma"/>
          <w:color w:val="000000"/>
          <w:szCs w:val="20"/>
        </w:rPr>
      </w:pPr>
      <w:r w:rsidRPr="00984686">
        <w:rPr>
          <w:rFonts w:ascii="Verdana" w:hAnsi="Verdana" w:cs="Tahoma"/>
          <w:color w:val="000000"/>
          <w:szCs w:val="20"/>
        </w:rPr>
        <w:t>oświadczam, że posiadam zdolność techniczną i zawodową</w:t>
      </w:r>
      <w:r w:rsidR="00C579F1">
        <w:rPr>
          <w:rFonts w:ascii="Verdana" w:hAnsi="Verdana" w:cs="Tahoma"/>
          <w:color w:val="000000"/>
          <w:szCs w:val="20"/>
        </w:rPr>
        <w:t xml:space="preserve"> do wykonania przedmiotu zamówienia</w:t>
      </w:r>
      <w:r w:rsidRPr="00984686">
        <w:rPr>
          <w:rFonts w:ascii="Verdana" w:hAnsi="Verdana" w:cs="Tahoma"/>
          <w:color w:val="000000"/>
          <w:szCs w:val="20"/>
        </w:rPr>
        <w:t>,</w:t>
      </w:r>
    </w:p>
    <w:p w14:paraId="2075AD29" w14:textId="28A15C36" w:rsidR="000633B4" w:rsidRPr="00984686" w:rsidRDefault="000633B4" w:rsidP="00F960FB">
      <w:pPr>
        <w:numPr>
          <w:ilvl w:val="0"/>
          <w:numId w:val="4"/>
        </w:numPr>
        <w:suppressAutoHyphens/>
        <w:spacing w:after="0" w:line="276" w:lineRule="auto"/>
        <w:rPr>
          <w:rFonts w:ascii="Verdana" w:hAnsi="Verdana" w:cs="Tahoma"/>
          <w:color w:val="000000"/>
          <w:szCs w:val="20"/>
        </w:rPr>
      </w:pPr>
      <w:r w:rsidRPr="00984686">
        <w:rPr>
          <w:rFonts w:ascii="Verdana" w:hAnsi="Verdana" w:cs="Tahoma"/>
          <w:color w:val="000000"/>
          <w:szCs w:val="20"/>
        </w:rPr>
        <w:t xml:space="preserve">oświadczam, że znajduję się w sytuacji ekonomicznej i finansowej zapewniającej </w:t>
      </w:r>
      <w:r w:rsidR="00C579F1">
        <w:rPr>
          <w:rFonts w:ascii="Verdana" w:hAnsi="Verdana" w:cs="Tahoma"/>
          <w:color w:val="000000"/>
          <w:szCs w:val="20"/>
        </w:rPr>
        <w:t xml:space="preserve">prawidłowe </w:t>
      </w:r>
      <w:r w:rsidRPr="00984686">
        <w:rPr>
          <w:rFonts w:ascii="Verdana" w:hAnsi="Verdana" w:cs="Tahoma"/>
          <w:color w:val="000000"/>
          <w:szCs w:val="20"/>
        </w:rPr>
        <w:t xml:space="preserve">wykonanie </w:t>
      </w:r>
      <w:r w:rsidR="00C579F1">
        <w:rPr>
          <w:rFonts w:ascii="Verdana" w:hAnsi="Verdana" w:cs="Tahoma"/>
          <w:color w:val="000000"/>
          <w:szCs w:val="20"/>
        </w:rPr>
        <w:t>z</w:t>
      </w:r>
      <w:r w:rsidRPr="00984686">
        <w:rPr>
          <w:rFonts w:ascii="Verdana" w:hAnsi="Verdana" w:cs="Tahoma"/>
          <w:color w:val="000000"/>
          <w:szCs w:val="20"/>
        </w:rPr>
        <w:t>amówienia</w:t>
      </w:r>
      <w:r w:rsidR="00B6274E">
        <w:rPr>
          <w:rFonts w:ascii="Verdana" w:hAnsi="Verdana" w:cs="Tahoma"/>
          <w:color w:val="000000"/>
          <w:szCs w:val="20"/>
        </w:rPr>
        <w:t>.</w:t>
      </w:r>
    </w:p>
    <w:p w14:paraId="5D80C5F9" w14:textId="77777777" w:rsidR="000633B4" w:rsidRPr="00984686" w:rsidRDefault="000633B4" w:rsidP="00984686">
      <w:pPr>
        <w:autoSpaceDE w:val="0"/>
        <w:spacing w:after="0" w:line="276" w:lineRule="auto"/>
        <w:rPr>
          <w:rFonts w:ascii="Verdana" w:hAnsi="Verdana" w:cs="Tahoma"/>
          <w:bCs/>
          <w:color w:val="auto"/>
          <w:szCs w:val="20"/>
        </w:rPr>
      </w:pPr>
    </w:p>
    <w:p w14:paraId="648A1237" w14:textId="3077BAE8" w:rsidR="000633B4" w:rsidRPr="00984686" w:rsidRDefault="000633B4" w:rsidP="00F960FB">
      <w:pPr>
        <w:numPr>
          <w:ilvl w:val="0"/>
          <w:numId w:val="3"/>
        </w:numPr>
        <w:spacing w:after="200" w:line="276" w:lineRule="auto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Podpis(y):</w:t>
      </w:r>
    </w:p>
    <w:tbl>
      <w:tblPr>
        <w:tblW w:w="91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PrChange w:id="30" w:author="Zofia Młodożeniec | Łukasiewicz - PORT Polski Ośrodek Rozwoju Technologii" w:date="2021-09-02T13:50:00Z">
          <w:tblPr>
            <w:tblW w:w="9236" w:type="dxa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4A0" w:firstRow="1" w:lastRow="0" w:firstColumn="1" w:lastColumn="0" w:noHBand="0" w:noVBand="1"/>
          </w:tblPr>
        </w:tblPrChange>
      </w:tblPr>
      <w:tblGrid>
        <w:gridCol w:w="1575"/>
        <w:gridCol w:w="2531"/>
        <w:gridCol w:w="2134"/>
        <w:gridCol w:w="1703"/>
        <w:gridCol w:w="1217"/>
        <w:tblGridChange w:id="31">
          <w:tblGrid>
            <w:gridCol w:w="1588"/>
            <w:gridCol w:w="2551"/>
            <w:gridCol w:w="2152"/>
            <w:gridCol w:w="1717"/>
            <w:gridCol w:w="1228"/>
          </w:tblGrid>
        </w:tblGridChange>
      </w:tblGrid>
      <w:tr w:rsidR="000633B4" w:rsidRPr="00C579F1" w14:paraId="7885FD88" w14:textId="77777777" w:rsidTr="00177DA1">
        <w:trPr>
          <w:trHeight w:val="3105"/>
          <w:jc w:val="center"/>
          <w:trPrChange w:id="32" w:author="Zofia Młodożeniec | Łukasiewicz - PORT Polski Ośrodek Rozwoju Technologii" w:date="2021-09-02T13:50:00Z">
            <w:trPr>
              <w:trHeight w:val="978"/>
              <w:jc w:val="center"/>
            </w:trPr>
          </w:trPrChange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  <w:tcPrChange w:id="33" w:author="Zofia Młodożeniec | Łukasiewicz - PORT Polski Ośrodek Rozwoju Technologii" w:date="2021-09-02T13:50:00Z">
              <w:tcPr>
                <w:tcW w:w="158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3F3F3"/>
                <w:hideMark/>
              </w:tcPr>
            </w:tcPrChange>
          </w:tcPr>
          <w:p w14:paraId="1FE9B0BC" w14:textId="77777777" w:rsidR="000633B4" w:rsidRPr="00984686" w:rsidRDefault="000633B4" w:rsidP="00984686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  <w:tcPrChange w:id="34" w:author="Zofia Młodożeniec | Łukasiewicz - PORT Polski Ośrodek Rozwoju Technologii" w:date="2021-09-02T13:50:00Z">
              <w:tcPr>
                <w:tcW w:w="255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3F3F3"/>
                <w:hideMark/>
              </w:tcPr>
            </w:tcPrChange>
          </w:tcPr>
          <w:p w14:paraId="632DCD39" w14:textId="77777777" w:rsidR="000633B4" w:rsidRPr="00984686" w:rsidRDefault="000633B4" w:rsidP="00984686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  <w:tcPrChange w:id="35" w:author="Zofia Młodożeniec | Łukasiewicz - PORT Polski Ośrodek Rozwoju Technologii" w:date="2021-09-02T13:50:00Z">
              <w:tcPr>
                <w:tcW w:w="21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3F3F3"/>
                <w:hideMark/>
              </w:tcPr>
            </w:tcPrChange>
          </w:tcPr>
          <w:p w14:paraId="6F26F4FF" w14:textId="77777777" w:rsidR="000633B4" w:rsidRPr="00984686" w:rsidRDefault="000633B4" w:rsidP="00984686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Podpis(y) osoby(osób)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  <w:tcPrChange w:id="36" w:author="Zofia Młodożeniec | Łukasiewicz - PORT Polski Ośrodek Rozwoju Technologii" w:date="2021-09-02T13:50:00Z">
              <w:tcPr>
                <w:tcW w:w="17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3F3F3"/>
                <w:hideMark/>
              </w:tcPr>
            </w:tcPrChange>
          </w:tcPr>
          <w:p w14:paraId="4491CD0D" w14:textId="77777777" w:rsidR="000633B4" w:rsidRPr="00984686" w:rsidRDefault="000633B4" w:rsidP="00984686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Pieczęć Wykonawcy</w:t>
            </w:r>
          </w:p>
          <w:p w14:paraId="287453A6" w14:textId="77777777" w:rsidR="000633B4" w:rsidRPr="00984686" w:rsidRDefault="000633B4" w:rsidP="00984686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  <w:tcPrChange w:id="37" w:author="Zofia Młodożeniec | Łukasiewicz - PORT Polski Ośrodek Rozwoju Technologii" w:date="2021-09-02T13:50:00Z">
              <w:tcPr>
                <w:tcW w:w="122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3F3F3"/>
                <w:hideMark/>
              </w:tcPr>
            </w:tcPrChange>
          </w:tcPr>
          <w:p w14:paraId="11B9DEAD" w14:textId="77777777" w:rsidR="000633B4" w:rsidRPr="00984686" w:rsidRDefault="000633B4" w:rsidP="00984686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Miejscowość</w:t>
            </w:r>
          </w:p>
          <w:p w14:paraId="22A03E62" w14:textId="77777777" w:rsidR="000633B4" w:rsidRPr="00984686" w:rsidRDefault="000633B4" w:rsidP="00984686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i data</w:t>
            </w:r>
          </w:p>
        </w:tc>
      </w:tr>
      <w:tr w:rsidR="000633B4" w:rsidRPr="00C579F1" w14:paraId="21051478" w14:textId="77777777" w:rsidTr="00177DA1">
        <w:trPr>
          <w:trHeight w:val="3035"/>
          <w:jc w:val="center"/>
          <w:trPrChange w:id="38" w:author="Zofia Młodożeniec | Łukasiewicz - PORT Polski Ośrodek Rozwoju Technologii" w:date="2021-09-02T13:50:00Z">
            <w:trPr>
              <w:trHeight w:val="956"/>
              <w:jc w:val="center"/>
            </w:trPr>
          </w:trPrChange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PrChange w:id="39" w:author="Zofia Młodożeniec | Łukasiewicz - PORT Polski Ośrodek Rozwoju Technologii" w:date="2021-09-02T13:50:00Z">
              <w:tcPr>
                <w:tcW w:w="1588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14:paraId="475C32A2" w14:textId="77777777" w:rsidR="000633B4" w:rsidRPr="00984686" w:rsidRDefault="000633B4" w:rsidP="00984686">
            <w:pPr>
              <w:spacing w:after="0"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PrChange w:id="40" w:author="Zofia Młodożeniec | Łukasiewicz - PORT Polski Ośrodek Rozwoju Technologii" w:date="2021-09-02T13:50:00Z">
              <w:tcPr>
                <w:tcW w:w="2551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14:paraId="370F3DCE" w14:textId="77777777" w:rsidR="000633B4" w:rsidRPr="00984686" w:rsidRDefault="000633B4" w:rsidP="00984686">
            <w:pPr>
              <w:spacing w:after="0"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  <w:p w14:paraId="5EC2D037" w14:textId="77777777" w:rsidR="000633B4" w:rsidRPr="00984686" w:rsidRDefault="000633B4" w:rsidP="00984686">
            <w:pPr>
              <w:spacing w:after="0"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PrChange w:id="41" w:author="Zofia Młodożeniec | Łukasiewicz - PORT Polski Ośrodek Rozwoju Technologii" w:date="2021-09-02T13:50:00Z">
              <w:tcPr>
                <w:tcW w:w="2152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14:paraId="72BAB9A6" w14:textId="77777777" w:rsidR="000633B4" w:rsidRPr="00984686" w:rsidRDefault="000633B4" w:rsidP="00984686">
            <w:pPr>
              <w:spacing w:after="0"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PrChange w:id="42" w:author="Zofia Młodożeniec | Łukasiewicz - PORT Polski Ośrodek Rozwoju Technologii" w:date="2021-09-02T13:50:00Z">
              <w:tcPr>
                <w:tcW w:w="1717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14:paraId="00711630" w14:textId="77777777" w:rsidR="000633B4" w:rsidRPr="00984686" w:rsidRDefault="000633B4" w:rsidP="00984686">
            <w:pPr>
              <w:spacing w:after="0"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PrChange w:id="43" w:author="Zofia Młodożeniec | Łukasiewicz - PORT Polski Ośrodek Rozwoju Technologii" w:date="2021-09-02T13:50:00Z">
              <w:tcPr>
                <w:tcW w:w="1228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14:paraId="0D6CCCBD" w14:textId="77777777" w:rsidR="000633B4" w:rsidRPr="00984686" w:rsidRDefault="000633B4" w:rsidP="00984686">
            <w:pPr>
              <w:spacing w:after="0"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  <w:p w14:paraId="21F722F7" w14:textId="77777777" w:rsidR="000633B4" w:rsidRPr="00984686" w:rsidRDefault="000633B4" w:rsidP="00984686">
            <w:pPr>
              <w:spacing w:after="0"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1D052EB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6ADE9A7E" w14:textId="77777777" w:rsidR="000633B4" w:rsidRPr="00984686" w:rsidRDefault="000633B4" w:rsidP="00984686">
      <w:pPr>
        <w:spacing w:line="276" w:lineRule="auto"/>
        <w:rPr>
          <w:rFonts w:ascii="Verdana" w:hAnsi="Verdana" w:cs="Tahoma"/>
          <w:szCs w:val="20"/>
        </w:rPr>
      </w:pPr>
    </w:p>
    <w:p w14:paraId="738BA0BD" w14:textId="7D2681DB" w:rsidR="000F2841" w:rsidRPr="00984686" w:rsidRDefault="000F2841" w:rsidP="00984686">
      <w:pPr>
        <w:spacing w:line="276" w:lineRule="auto"/>
        <w:rPr>
          <w:rFonts w:ascii="Verdana" w:hAnsi="Verdana" w:cs="Tahoma"/>
          <w:szCs w:val="20"/>
        </w:rPr>
      </w:pPr>
    </w:p>
    <w:sectPr w:rsidR="000F2841" w:rsidRPr="00984686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65F6C" w14:textId="77777777" w:rsidR="001A3D89" w:rsidRDefault="001A3D89" w:rsidP="006747BD">
      <w:pPr>
        <w:spacing w:after="0" w:line="240" w:lineRule="auto"/>
      </w:pPr>
      <w:r>
        <w:separator/>
      </w:r>
    </w:p>
  </w:endnote>
  <w:endnote w:type="continuationSeparator" w:id="0">
    <w:p w14:paraId="7413146D" w14:textId="77777777" w:rsidR="001A3D89" w:rsidRDefault="001A3D89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D0635C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D0635C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Pr="008803EF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8803EF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Pr="008803EF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8803EF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D0635C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D0635C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Pr="008803EF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8803EF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Pr="008803EF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8803EF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70721" w14:textId="77777777" w:rsidR="001A3D89" w:rsidRDefault="001A3D89" w:rsidP="006747BD">
      <w:pPr>
        <w:spacing w:after="0" w:line="240" w:lineRule="auto"/>
      </w:pPr>
      <w:r>
        <w:separator/>
      </w:r>
    </w:p>
  </w:footnote>
  <w:footnote w:type="continuationSeparator" w:id="0">
    <w:p w14:paraId="28660542" w14:textId="77777777" w:rsidR="001A3D89" w:rsidRDefault="001A3D89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8053C41"/>
    <w:multiLevelType w:val="hybridMultilevel"/>
    <w:tmpl w:val="BCE2D260"/>
    <w:lvl w:ilvl="0" w:tplc="6442BB7A">
      <w:start w:val="1"/>
      <w:numFmt w:val="lowerLetter"/>
      <w:lvlText w:val="%1)"/>
      <w:lvlJc w:val="left"/>
      <w:pPr>
        <w:ind w:left="360" w:hanging="360"/>
      </w:pPr>
      <w:rPr>
        <w:rFonts w:ascii="Verdana" w:eastAsiaTheme="minorHAnsi" w:hAnsi="Verdana" w:cs="Tahoma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IdMacAtCleanup w:val="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Zofia Młodożeniec | Łukasiewicz - PORT Polski Ośrodek Rozwoju Technologii">
    <w15:presenceInfo w15:providerId="AD" w15:userId="S::zofia.mlodozeniec@port.lukasiewicz.gov.pl::3fcde907-e386-419c-ae53-0fb0614c2e0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trackRevisions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4315F"/>
    <w:rsid w:val="000633B4"/>
    <w:rsid w:val="00070438"/>
    <w:rsid w:val="00077647"/>
    <w:rsid w:val="000C785B"/>
    <w:rsid w:val="000F2841"/>
    <w:rsid w:val="001311BF"/>
    <w:rsid w:val="00131A3E"/>
    <w:rsid w:val="00134929"/>
    <w:rsid w:val="0015018C"/>
    <w:rsid w:val="00150C6D"/>
    <w:rsid w:val="00164C24"/>
    <w:rsid w:val="001675C6"/>
    <w:rsid w:val="00173EA2"/>
    <w:rsid w:val="00177DA1"/>
    <w:rsid w:val="001A0BD2"/>
    <w:rsid w:val="001A3D89"/>
    <w:rsid w:val="001A54A1"/>
    <w:rsid w:val="001D40A3"/>
    <w:rsid w:val="001D56FC"/>
    <w:rsid w:val="001E0E98"/>
    <w:rsid w:val="001E607E"/>
    <w:rsid w:val="00231524"/>
    <w:rsid w:val="002331B4"/>
    <w:rsid w:val="0023701C"/>
    <w:rsid w:val="0024142F"/>
    <w:rsid w:val="00242743"/>
    <w:rsid w:val="002D48BE"/>
    <w:rsid w:val="002F4540"/>
    <w:rsid w:val="003171BB"/>
    <w:rsid w:val="0032542D"/>
    <w:rsid w:val="00335F9F"/>
    <w:rsid w:val="003448EA"/>
    <w:rsid w:val="00346C00"/>
    <w:rsid w:val="00354A18"/>
    <w:rsid w:val="003672BF"/>
    <w:rsid w:val="00397BF3"/>
    <w:rsid w:val="003C4450"/>
    <w:rsid w:val="003F4324"/>
    <w:rsid w:val="003F4BA3"/>
    <w:rsid w:val="00442CB6"/>
    <w:rsid w:val="004B79F6"/>
    <w:rsid w:val="004C287B"/>
    <w:rsid w:val="004F5805"/>
    <w:rsid w:val="00526CDD"/>
    <w:rsid w:val="00557DF5"/>
    <w:rsid w:val="00566E04"/>
    <w:rsid w:val="00585AE0"/>
    <w:rsid w:val="005D102F"/>
    <w:rsid w:val="005D1495"/>
    <w:rsid w:val="005D3C9F"/>
    <w:rsid w:val="00612AA8"/>
    <w:rsid w:val="00625961"/>
    <w:rsid w:val="0066348B"/>
    <w:rsid w:val="006747BD"/>
    <w:rsid w:val="00683F14"/>
    <w:rsid w:val="006919BD"/>
    <w:rsid w:val="006B6830"/>
    <w:rsid w:val="006D6DE5"/>
    <w:rsid w:val="006E5990"/>
    <w:rsid w:val="006F645A"/>
    <w:rsid w:val="007A29AF"/>
    <w:rsid w:val="008010A1"/>
    <w:rsid w:val="00805DF6"/>
    <w:rsid w:val="00811368"/>
    <w:rsid w:val="00821F16"/>
    <w:rsid w:val="008368C0"/>
    <w:rsid w:val="0084396A"/>
    <w:rsid w:val="00854B7B"/>
    <w:rsid w:val="008672D4"/>
    <w:rsid w:val="008803EF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33B23"/>
    <w:rsid w:val="009461B0"/>
    <w:rsid w:val="00984686"/>
    <w:rsid w:val="009C0C82"/>
    <w:rsid w:val="009D29AA"/>
    <w:rsid w:val="009D4C4D"/>
    <w:rsid w:val="00A36F46"/>
    <w:rsid w:val="00A41EC9"/>
    <w:rsid w:val="00A4666C"/>
    <w:rsid w:val="00A52C29"/>
    <w:rsid w:val="00A675B9"/>
    <w:rsid w:val="00A77BDA"/>
    <w:rsid w:val="00A800FE"/>
    <w:rsid w:val="00A92D88"/>
    <w:rsid w:val="00AD11B5"/>
    <w:rsid w:val="00B051BE"/>
    <w:rsid w:val="00B10454"/>
    <w:rsid w:val="00B16653"/>
    <w:rsid w:val="00B361D1"/>
    <w:rsid w:val="00B61F8A"/>
    <w:rsid w:val="00B6274E"/>
    <w:rsid w:val="00B940BB"/>
    <w:rsid w:val="00BE509A"/>
    <w:rsid w:val="00BF2A54"/>
    <w:rsid w:val="00C038E9"/>
    <w:rsid w:val="00C13AE3"/>
    <w:rsid w:val="00C579F1"/>
    <w:rsid w:val="00C60CD0"/>
    <w:rsid w:val="00C736D5"/>
    <w:rsid w:val="00C94EF6"/>
    <w:rsid w:val="00CB3B90"/>
    <w:rsid w:val="00CB6F21"/>
    <w:rsid w:val="00CE4A89"/>
    <w:rsid w:val="00CE531E"/>
    <w:rsid w:val="00CE59B3"/>
    <w:rsid w:val="00D005B3"/>
    <w:rsid w:val="00D0635C"/>
    <w:rsid w:val="00D06D36"/>
    <w:rsid w:val="00D40690"/>
    <w:rsid w:val="00D86DB0"/>
    <w:rsid w:val="00DA52A1"/>
    <w:rsid w:val="00DD1FC5"/>
    <w:rsid w:val="00E453BC"/>
    <w:rsid w:val="00E46E1B"/>
    <w:rsid w:val="00E506FF"/>
    <w:rsid w:val="00E50ABB"/>
    <w:rsid w:val="00E6470D"/>
    <w:rsid w:val="00EA7CDA"/>
    <w:rsid w:val="00ED681B"/>
    <w:rsid w:val="00ED7972"/>
    <w:rsid w:val="00EE493C"/>
    <w:rsid w:val="00F307AF"/>
    <w:rsid w:val="00F960FB"/>
    <w:rsid w:val="00FA07D6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DD3812-F7D8-49E4-931A-40B3FFDD7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351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Zofia Młodożeniec | Łukasiewicz - PORT Polski Ośrodek Rozwoju Technologii</cp:lastModifiedBy>
  <cp:revision>9</cp:revision>
  <cp:lastPrinted>2020-04-22T14:05:00Z</cp:lastPrinted>
  <dcterms:created xsi:type="dcterms:W3CDTF">2021-08-20T10:31:00Z</dcterms:created>
  <dcterms:modified xsi:type="dcterms:W3CDTF">2021-09-02T12:39:00Z</dcterms:modified>
</cp:coreProperties>
</file>